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A1B15" w:rsidRPr="008D06B2" w:rsidRDefault="007A1B15" w:rsidP="002419A3">
      <w:pPr>
        <w:spacing w:line="360" w:lineRule="auto"/>
        <w:jc w:val="center"/>
        <w:rPr>
          <w:rFonts w:asciiTheme="majorBidi" w:hAnsiTheme="majorBidi" w:cstheme="majorBidi"/>
          <w:sz w:val="24"/>
          <w:szCs w:val="24"/>
          <w:u w:val="single"/>
          <w:rtl/>
        </w:rPr>
      </w:pPr>
      <w:bookmarkStart w:id="0" w:name="_Hlk500360570"/>
      <w:bookmarkEnd w:id="0"/>
    </w:p>
    <w:p w:rsidR="00D170BE" w:rsidRPr="009E3389" w:rsidRDefault="00C05759" w:rsidP="007F33C3">
      <w:pPr>
        <w:spacing w:line="360" w:lineRule="auto"/>
        <w:jc w:val="center"/>
        <w:rPr>
          <w:rFonts w:asciiTheme="majorBidi" w:hAnsiTheme="majorBidi" w:cstheme="majorBidi"/>
          <w:b/>
          <w:bCs/>
          <w:sz w:val="24"/>
          <w:szCs w:val="24"/>
          <w:u w:val="single"/>
          <w:rtl/>
        </w:rPr>
      </w:pPr>
      <w:r w:rsidRPr="009E3389">
        <w:rPr>
          <w:rFonts w:asciiTheme="majorBidi" w:hAnsiTheme="majorBidi" w:cstheme="majorBidi"/>
          <w:b/>
          <w:bCs/>
          <w:sz w:val="24"/>
          <w:szCs w:val="24"/>
          <w:u w:val="single"/>
          <w:rtl/>
        </w:rPr>
        <w:t>האמבט האלכימי – יחסי מטפל-מטופל במבט יונגיאני</w:t>
      </w:r>
      <w:r w:rsidR="00717935" w:rsidRPr="009E3389">
        <w:rPr>
          <w:rFonts w:asciiTheme="majorBidi" w:hAnsiTheme="majorBidi" w:cstheme="majorBidi" w:hint="cs"/>
          <w:b/>
          <w:bCs/>
          <w:sz w:val="24"/>
          <w:szCs w:val="24"/>
          <w:u w:val="single"/>
          <w:rtl/>
        </w:rPr>
        <w:t xml:space="preserve"> בהקשר של פגיעות מיניות</w:t>
      </w:r>
    </w:p>
    <w:p w:rsidR="000A31AC" w:rsidRPr="008D06B2" w:rsidRDefault="000A31AC" w:rsidP="007F33C3">
      <w:pPr>
        <w:spacing w:line="360" w:lineRule="auto"/>
        <w:jc w:val="center"/>
        <w:rPr>
          <w:rFonts w:asciiTheme="majorBidi" w:hAnsiTheme="majorBidi" w:cstheme="majorBidi"/>
          <w:sz w:val="24"/>
          <w:szCs w:val="24"/>
          <w:rtl/>
        </w:rPr>
      </w:pPr>
      <w:r w:rsidRPr="008D06B2">
        <w:rPr>
          <w:rFonts w:asciiTheme="majorBidi" w:hAnsiTheme="majorBidi" w:cstheme="majorBidi"/>
          <w:sz w:val="24"/>
          <w:szCs w:val="24"/>
          <w:rtl/>
        </w:rPr>
        <w:t>ההרצאה תתייחס להמשגה היונגיאנית של ארכיטיפים ביחסי מטפל-מטופל</w:t>
      </w:r>
      <w:r w:rsidR="002F35EE" w:rsidRPr="008D06B2">
        <w:rPr>
          <w:rFonts w:asciiTheme="majorBidi" w:hAnsiTheme="majorBidi" w:cstheme="majorBidi"/>
          <w:sz w:val="24"/>
          <w:szCs w:val="24"/>
          <w:rtl/>
        </w:rPr>
        <w:t xml:space="preserve"> ( המרפא הפצוע, ועוד)</w:t>
      </w:r>
      <w:r w:rsidRPr="008D06B2">
        <w:rPr>
          <w:rFonts w:asciiTheme="majorBidi" w:hAnsiTheme="majorBidi" w:cstheme="majorBidi"/>
          <w:sz w:val="24"/>
          <w:szCs w:val="24"/>
          <w:rtl/>
        </w:rPr>
        <w:t>, מתוך הקשר של טיפול בנפגעי פגיעות מיני</w:t>
      </w:r>
      <w:r w:rsidR="00C05759" w:rsidRPr="008D06B2">
        <w:rPr>
          <w:rFonts w:asciiTheme="majorBidi" w:hAnsiTheme="majorBidi" w:cstheme="majorBidi"/>
          <w:sz w:val="24"/>
          <w:szCs w:val="24"/>
          <w:rtl/>
        </w:rPr>
        <w:t xml:space="preserve">ות. בהדגמה ממיתולוגיה, </w:t>
      </w:r>
      <w:r w:rsidR="002F35EE" w:rsidRPr="008D06B2">
        <w:rPr>
          <w:rFonts w:asciiTheme="majorBidi" w:hAnsiTheme="majorBidi" w:cstheme="majorBidi"/>
          <w:sz w:val="24"/>
          <w:szCs w:val="24"/>
          <w:rtl/>
        </w:rPr>
        <w:t xml:space="preserve">ספרות, </w:t>
      </w:r>
      <w:r w:rsidR="00C05759" w:rsidRPr="008D06B2">
        <w:rPr>
          <w:rFonts w:asciiTheme="majorBidi" w:hAnsiTheme="majorBidi" w:cstheme="majorBidi"/>
          <w:sz w:val="24"/>
          <w:szCs w:val="24"/>
          <w:rtl/>
        </w:rPr>
        <w:t xml:space="preserve">שירה, </w:t>
      </w:r>
      <w:r w:rsidRPr="008D06B2">
        <w:rPr>
          <w:rFonts w:asciiTheme="majorBidi" w:hAnsiTheme="majorBidi" w:cstheme="majorBidi"/>
          <w:sz w:val="24"/>
          <w:szCs w:val="24"/>
          <w:rtl/>
        </w:rPr>
        <w:t>קולנוע</w:t>
      </w:r>
      <w:r w:rsidR="002F35EE" w:rsidRPr="008D06B2">
        <w:rPr>
          <w:rFonts w:asciiTheme="majorBidi" w:hAnsiTheme="majorBidi" w:cstheme="majorBidi"/>
          <w:sz w:val="24"/>
          <w:szCs w:val="24"/>
          <w:rtl/>
        </w:rPr>
        <w:t>, חלומות, יצירות אמנות ושימוש באמנות לריפוי המטפל והמטופל</w:t>
      </w:r>
      <w:r w:rsidRPr="008D06B2">
        <w:rPr>
          <w:rFonts w:asciiTheme="majorBidi" w:hAnsiTheme="majorBidi" w:cstheme="majorBidi"/>
          <w:sz w:val="24"/>
          <w:szCs w:val="24"/>
          <w:rtl/>
        </w:rPr>
        <w:t>.</w:t>
      </w:r>
    </w:p>
    <w:p w:rsidR="00EB77A3" w:rsidRPr="008D06B2" w:rsidRDefault="00EB77A3" w:rsidP="00EB77A3">
      <w:pPr>
        <w:spacing w:line="390" w:lineRule="atLeast"/>
        <w:jc w:val="center"/>
        <w:rPr>
          <w:rFonts w:asciiTheme="majorBidi" w:hAnsiTheme="majorBidi" w:cstheme="majorBidi"/>
          <w:color w:val="000000" w:themeColor="text1"/>
          <w:sz w:val="24"/>
          <w:szCs w:val="24"/>
          <w:u w:val="single"/>
          <w:rtl/>
        </w:rPr>
      </w:pPr>
      <w:r w:rsidRPr="008D06B2">
        <w:rPr>
          <w:rFonts w:asciiTheme="majorBidi" w:hAnsiTheme="majorBidi" w:cstheme="majorBidi"/>
          <w:color w:val="000000" w:themeColor="text1"/>
          <w:sz w:val="24"/>
          <w:szCs w:val="24"/>
          <w:rtl/>
        </w:rPr>
        <w:t>הרצאה בכנס 'דיוקן עצמי - התבוננות פנימית בעצמנו - המטפלות והמטפלים בנפגעות ובנפגעי תקיפה מינית'. מלון יערים. מעלה החמשה.   5.12.17</w:t>
      </w:r>
    </w:p>
    <w:p w:rsidR="00EB77A3" w:rsidRPr="008D06B2" w:rsidRDefault="00EB77A3" w:rsidP="007F33C3">
      <w:pPr>
        <w:spacing w:line="360" w:lineRule="auto"/>
        <w:jc w:val="center"/>
        <w:rPr>
          <w:rFonts w:asciiTheme="majorBidi" w:hAnsiTheme="majorBidi" w:cstheme="majorBidi"/>
          <w:sz w:val="24"/>
          <w:szCs w:val="24"/>
          <w:rtl/>
        </w:rPr>
      </w:pPr>
    </w:p>
    <w:p w:rsidR="002419A3" w:rsidRPr="008D06B2" w:rsidRDefault="002419A3" w:rsidP="007F33C3">
      <w:pPr>
        <w:spacing w:line="360" w:lineRule="auto"/>
        <w:jc w:val="center"/>
        <w:rPr>
          <w:rFonts w:asciiTheme="majorBidi" w:hAnsiTheme="majorBidi" w:cstheme="majorBidi"/>
          <w:b/>
          <w:bCs/>
          <w:sz w:val="24"/>
          <w:szCs w:val="24"/>
          <w:rtl/>
        </w:rPr>
      </w:pPr>
      <w:r w:rsidRPr="008D06B2">
        <w:rPr>
          <w:rFonts w:asciiTheme="majorBidi" w:hAnsiTheme="majorBidi" w:cstheme="majorBidi"/>
          <w:b/>
          <w:bCs/>
          <w:sz w:val="24"/>
          <w:szCs w:val="24"/>
          <w:rtl/>
        </w:rPr>
        <w:t>רות נצר</w:t>
      </w:r>
    </w:p>
    <w:p w:rsidR="00AC7C97" w:rsidRPr="008D06B2" w:rsidRDefault="00AC7C97" w:rsidP="007F33C3">
      <w:pPr>
        <w:spacing w:after="0" w:line="360" w:lineRule="auto"/>
        <w:rPr>
          <w:rFonts w:asciiTheme="majorBidi" w:eastAsia="Times New Roman" w:hAnsiTheme="majorBidi" w:cstheme="majorBidi"/>
          <w:sz w:val="24"/>
          <w:szCs w:val="24"/>
          <w:rtl/>
        </w:rPr>
      </w:pPr>
    </w:p>
    <w:p w:rsidR="00C02A2A" w:rsidRPr="008D06B2" w:rsidRDefault="00C02A2A" w:rsidP="00C02A2A">
      <w:pPr>
        <w:spacing w:after="0" w:line="360" w:lineRule="auto"/>
        <w:ind w:left="-625"/>
        <w:rPr>
          <w:rFonts w:asciiTheme="majorBidi" w:eastAsia="Times New Roman" w:hAnsiTheme="majorBidi" w:cstheme="majorBidi"/>
          <w:sz w:val="24"/>
          <w:szCs w:val="24"/>
          <w:rtl/>
        </w:rPr>
      </w:pPr>
      <w:r w:rsidRPr="008D06B2">
        <w:rPr>
          <w:rFonts w:asciiTheme="majorBidi" w:eastAsia="Times New Roman" w:hAnsiTheme="majorBidi" w:cstheme="majorBidi"/>
          <w:sz w:val="24"/>
          <w:szCs w:val="24"/>
          <w:rtl/>
        </w:rPr>
        <w:t>"בכל אחד מאתנו מתרוצץ ארנבון מטורף ומיללת להקת זאבים עד</w:t>
      </w:r>
    </w:p>
    <w:p w:rsidR="00AC7C97" w:rsidRPr="008D06B2" w:rsidRDefault="00C02A2A" w:rsidP="00C02A2A">
      <w:pPr>
        <w:spacing w:after="0" w:line="360" w:lineRule="auto"/>
        <w:ind w:left="-625"/>
        <w:rPr>
          <w:rFonts w:asciiTheme="majorBidi" w:eastAsia="Times New Roman" w:hAnsiTheme="majorBidi" w:cstheme="majorBidi"/>
          <w:sz w:val="24"/>
          <w:szCs w:val="24"/>
          <w:rtl/>
        </w:rPr>
      </w:pPr>
      <w:r w:rsidRPr="008D06B2">
        <w:rPr>
          <w:rFonts w:asciiTheme="majorBidi" w:eastAsia="Times New Roman" w:hAnsiTheme="majorBidi" w:cstheme="majorBidi"/>
          <w:sz w:val="24"/>
          <w:szCs w:val="24"/>
          <w:rtl/>
        </w:rPr>
        <w:t>כי חרדים אנו שאחרים ישמעו אותה"</w:t>
      </w:r>
      <w:r w:rsidR="00AC7C97" w:rsidRPr="008D06B2">
        <w:rPr>
          <w:rFonts w:asciiTheme="majorBidi" w:eastAsia="Times New Roman" w:hAnsiTheme="majorBidi" w:cstheme="majorBidi"/>
          <w:sz w:val="24"/>
          <w:szCs w:val="24"/>
          <w:rtl/>
        </w:rPr>
        <w:t xml:space="preserve"> </w:t>
      </w:r>
      <w:r w:rsidRPr="008D06B2">
        <w:rPr>
          <w:rFonts w:asciiTheme="majorBidi" w:eastAsia="Times New Roman" w:hAnsiTheme="majorBidi" w:cstheme="majorBidi"/>
          <w:sz w:val="24"/>
          <w:szCs w:val="24"/>
          <w:rtl/>
        </w:rPr>
        <w:t xml:space="preserve">( </w:t>
      </w:r>
      <w:proofErr w:type="spellStart"/>
      <w:r w:rsidRPr="008D06B2">
        <w:rPr>
          <w:rFonts w:asciiTheme="majorBidi" w:eastAsia="Times New Roman" w:hAnsiTheme="majorBidi" w:cstheme="majorBidi"/>
          <w:sz w:val="24"/>
          <w:szCs w:val="24"/>
          <w:rtl/>
        </w:rPr>
        <w:t>מילוש</w:t>
      </w:r>
      <w:proofErr w:type="spellEnd"/>
      <w:r w:rsidRPr="008D06B2">
        <w:rPr>
          <w:rFonts w:asciiTheme="majorBidi" w:eastAsia="Times New Roman" w:hAnsiTheme="majorBidi" w:cstheme="majorBidi"/>
          <w:sz w:val="24"/>
          <w:szCs w:val="24"/>
          <w:rtl/>
        </w:rPr>
        <w:t xml:space="preserve"> 2017)</w:t>
      </w:r>
      <w:r w:rsidR="00AC7C97" w:rsidRPr="008D06B2">
        <w:rPr>
          <w:rFonts w:asciiTheme="majorBidi" w:eastAsia="Times New Roman" w:hAnsiTheme="majorBidi" w:cstheme="majorBidi"/>
          <w:sz w:val="24"/>
          <w:szCs w:val="24"/>
          <w:rtl/>
        </w:rPr>
        <w:t xml:space="preserve">                                                                </w:t>
      </w:r>
      <w:r w:rsidR="002419A3" w:rsidRPr="008D06B2">
        <w:rPr>
          <w:rFonts w:asciiTheme="majorBidi" w:eastAsia="Times New Roman" w:hAnsiTheme="majorBidi" w:cstheme="majorBidi"/>
          <w:sz w:val="24"/>
          <w:szCs w:val="24"/>
          <w:rtl/>
        </w:rPr>
        <w:t xml:space="preserve">   </w:t>
      </w:r>
    </w:p>
    <w:p w:rsidR="00C22088" w:rsidRPr="008D06B2" w:rsidRDefault="00C22088" w:rsidP="007F33C3">
      <w:pPr>
        <w:spacing w:after="0" w:line="360" w:lineRule="auto"/>
        <w:ind w:left="-625"/>
        <w:rPr>
          <w:rFonts w:asciiTheme="majorBidi" w:eastAsia="Times New Roman" w:hAnsiTheme="majorBidi" w:cstheme="majorBidi"/>
          <w:sz w:val="24"/>
          <w:szCs w:val="24"/>
          <w:rtl/>
        </w:rPr>
      </w:pPr>
    </w:p>
    <w:p w:rsidR="00C22088" w:rsidRPr="008D06B2" w:rsidRDefault="00C22088" w:rsidP="007F33C3">
      <w:pPr>
        <w:spacing w:after="0" w:line="360" w:lineRule="auto"/>
        <w:ind w:left="-625"/>
        <w:rPr>
          <w:rFonts w:asciiTheme="majorBidi" w:eastAsia="Times New Roman" w:hAnsiTheme="majorBidi" w:cstheme="majorBidi"/>
          <w:sz w:val="24"/>
          <w:szCs w:val="24"/>
          <w:rtl/>
        </w:rPr>
      </w:pPr>
    </w:p>
    <w:p w:rsidR="006105C9" w:rsidRPr="008D06B2" w:rsidRDefault="00917661" w:rsidP="00C22088">
      <w:pPr>
        <w:spacing w:after="0" w:line="360" w:lineRule="auto"/>
        <w:ind w:left="-625"/>
        <w:rPr>
          <w:rFonts w:asciiTheme="majorBidi" w:eastAsia="Times New Roman" w:hAnsiTheme="majorBidi" w:cstheme="majorBidi"/>
          <w:sz w:val="24"/>
          <w:szCs w:val="24"/>
          <w:rtl/>
        </w:rPr>
      </w:pPr>
      <w:r w:rsidRPr="008D06B2">
        <w:rPr>
          <w:rFonts w:asciiTheme="majorBidi" w:eastAsia="Times New Roman" w:hAnsiTheme="majorBidi" w:cstheme="majorBidi"/>
          <w:sz w:val="24"/>
          <w:szCs w:val="24"/>
          <w:rtl/>
        </w:rPr>
        <w:t>כשפניתם אלי לדבר כאן היום חשבתי שהגעתם ל</w:t>
      </w:r>
      <w:r w:rsidR="00376855" w:rsidRPr="008D06B2">
        <w:rPr>
          <w:rFonts w:asciiTheme="majorBidi" w:eastAsia="Times New Roman" w:hAnsiTheme="majorBidi" w:cstheme="majorBidi"/>
          <w:sz w:val="24"/>
          <w:szCs w:val="24"/>
          <w:rtl/>
        </w:rPr>
        <w:t>כתובת הלא נכונה</w:t>
      </w:r>
      <w:r w:rsidRPr="008D06B2">
        <w:rPr>
          <w:rFonts w:asciiTheme="majorBidi" w:eastAsia="Times New Roman" w:hAnsiTheme="majorBidi" w:cstheme="majorBidi"/>
          <w:sz w:val="24"/>
          <w:szCs w:val="24"/>
          <w:rtl/>
        </w:rPr>
        <w:t xml:space="preserve"> ושאין לי מה לומר, </w:t>
      </w:r>
      <w:proofErr w:type="spellStart"/>
      <w:r w:rsidRPr="008D06B2">
        <w:rPr>
          <w:rFonts w:asciiTheme="majorBidi" w:eastAsia="Times New Roman" w:hAnsiTheme="majorBidi" w:cstheme="majorBidi"/>
          <w:sz w:val="24"/>
          <w:szCs w:val="24"/>
          <w:rtl/>
        </w:rPr>
        <w:t>וכשהתעשתתי</w:t>
      </w:r>
      <w:proofErr w:type="spellEnd"/>
      <w:r w:rsidRPr="008D06B2">
        <w:rPr>
          <w:rFonts w:asciiTheme="majorBidi" w:eastAsia="Times New Roman" w:hAnsiTheme="majorBidi" w:cstheme="majorBidi"/>
          <w:sz w:val="24"/>
          <w:szCs w:val="24"/>
          <w:rtl/>
        </w:rPr>
        <w:t xml:space="preserve"> ראיתי שיש ל</w:t>
      </w:r>
      <w:r w:rsidR="008F6CE2" w:rsidRPr="008D06B2">
        <w:rPr>
          <w:rFonts w:asciiTheme="majorBidi" w:eastAsia="Times New Roman" w:hAnsiTheme="majorBidi" w:cstheme="majorBidi"/>
          <w:sz w:val="24"/>
          <w:szCs w:val="24"/>
          <w:rtl/>
        </w:rPr>
        <w:t>יונג ולי</w:t>
      </w:r>
      <w:r w:rsidRPr="008D06B2">
        <w:rPr>
          <w:rFonts w:asciiTheme="majorBidi" w:eastAsia="Times New Roman" w:hAnsiTheme="majorBidi" w:cstheme="majorBidi"/>
          <w:sz w:val="24"/>
          <w:szCs w:val="24"/>
          <w:rtl/>
        </w:rPr>
        <w:t xml:space="preserve"> לומר יותר ממה שנוכל להספיק כאן.</w:t>
      </w:r>
    </w:p>
    <w:p w:rsidR="00427D9D" w:rsidRPr="008D06B2" w:rsidRDefault="0056206C" w:rsidP="007F33C3">
      <w:pPr>
        <w:spacing w:line="360" w:lineRule="auto"/>
        <w:ind w:left="-625"/>
        <w:jc w:val="both"/>
        <w:rPr>
          <w:rFonts w:asciiTheme="majorBidi" w:hAnsiTheme="majorBidi" w:cstheme="majorBidi"/>
          <w:sz w:val="24"/>
          <w:szCs w:val="24"/>
          <w:rtl/>
        </w:rPr>
      </w:pPr>
      <w:r w:rsidRPr="008D06B2">
        <w:rPr>
          <w:rFonts w:asciiTheme="majorBidi" w:hAnsiTheme="majorBidi" w:cstheme="majorBidi"/>
          <w:sz w:val="24"/>
          <w:szCs w:val="24"/>
          <w:rtl/>
        </w:rPr>
        <w:t xml:space="preserve">המשוררת זלדה כותבת שיש בור מים מתחת המרצפות בחצר ביתה: </w:t>
      </w:r>
      <w:r w:rsidRPr="008D06B2">
        <w:rPr>
          <w:rFonts w:asciiTheme="majorBidi" w:hAnsiTheme="majorBidi" w:cstheme="majorBidi"/>
          <w:b/>
          <w:bCs/>
          <w:sz w:val="24"/>
          <w:szCs w:val="24"/>
          <w:rtl/>
        </w:rPr>
        <w:t>"בתוך הבור כלואה צעקתה של תמר אחות אמנון. צעקת השפלתה הנוראה נדדה אלפי שנים בעולם ומצאה מקלט בבור הזה, והיא מהדהדת שם ומגיעה לנפשי"</w:t>
      </w:r>
      <w:r w:rsidRPr="008D06B2">
        <w:rPr>
          <w:rFonts w:asciiTheme="majorBidi" w:hAnsiTheme="majorBidi" w:cstheme="majorBidi"/>
          <w:sz w:val="24"/>
          <w:szCs w:val="24"/>
          <w:rtl/>
        </w:rPr>
        <w:t xml:space="preserve"> (</w:t>
      </w:r>
      <w:r w:rsidR="00C02A2A" w:rsidRPr="008D06B2">
        <w:rPr>
          <w:rFonts w:asciiTheme="majorBidi" w:hAnsiTheme="majorBidi" w:cstheme="majorBidi"/>
          <w:sz w:val="24"/>
          <w:szCs w:val="24"/>
          <w:rtl/>
        </w:rPr>
        <w:t>זלדה</w:t>
      </w:r>
      <w:r w:rsidRPr="008D06B2">
        <w:rPr>
          <w:rFonts w:asciiTheme="majorBidi" w:hAnsiTheme="majorBidi" w:cstheme="majorBidi"/>
          <w:sz w:val="24"/>
          <w:szCs w:val="24"/>
          <w:rtl/>
        </w:rPr>
        <w:t xml:space="preserve"> 2014: 116).  </w:t>
      </w:r>
    </w:p>
    <w:p w:rsidR="00427D9D" w:rsidRPr="008D06B2" w:rsidRDefault="00495158" w:rsidP="007F33C3">
      <w:pPr>
        <w:spacing w:line="360" w:lineRule="auto"/>
        <w:ind w:left="-625"/>
        <w:jc w:val="both"/>
        <w:rPr>
          <w:rFonts w:asciiTheme="majorBidi" w:hAnsiTheme="majorBidi" w:cstheme="majorBidi"/>
          <w:sz w:val="24"/>
          <w:szCs w:val="24"/>
          <w:rtl/>
        </w:rPr>
      </w:pPr>
      <w:r w:rsidRPr="008D06B2">
        <w:rPr>
          <w:rFonts w:asciiTheme="majorBidi" w:hAnsiTheme="majorBidi" w:cstheme="majorBidi"/>
          <w:sz w:val="24"/>
          <w:szCs w:val="24"/>
          <w:rtl/>
        </w:rPr>
        <w:t>הבור שבו נאגרות חוויות של הנשים</w:t>
      </w:r>
      <w:r w:rsidR="0056206C" w:rsidRPr="008D06B2">
        <w:rPr>
          <w:rFonts w:asciiTheme="majorBidi" w:hAnsiTheme="majorBidi" w:cstheme="majorBidi"/>
          <w:sz w:val="24"/>
          <w:szCs w:val="24"/>
          <w:rtl/>
        </w:rPr>
        <w:t xml:space="preserve"> </w:t>
      </w:r>
      <w:r w:rsidRPr="008D06B2">
        <w:rPr>
          <w:rFonts w:asciiTheme="majorBidi" w:hAnsiTheme="majorBidi" w:cstheme="majorBidi"/>
          <w:sz w:val="24"/>
          <w:szCs w:val="24"/>
          <w:rtl/>
        </w:rPr>
        <w:t>ב</w:t>
      </w:r>
      <w:r w:rsidR="0056206C" w:rsidRPr="008D06B2">
        <w:rPr>
          <w:rFonts w:asciiTheme="majorBidi" w:hAnsiTheme="majorBidi" w:cstheme="majorBidi"/>
          <w:sz w:val="24"/>
          <w:szCs w:val="24"/>
          <w:rtl/>
        </w:rPr>
        <w:t xml:space="preserve">כל הדורות הוא </w:t>
      </w:r>
      <w:bookmarkStart w:id="1" w:name="_Hlk498627898"/>
      <w:r w:rsidR="0056206C" w:rsidRPr="008D06B2">
        <w:rPr>
          <w:rFonts w:asciiTheme="majorBidi" w:hAnsiTheme="majorBidi" w:cstheme="majorBidi"/>
          <w:sz w:val="24"/>
          <w:szCs w:val="24"/>
          <w:rtl/>
        </w:rPr>
        <w:t>הלא מודע הקולקטיבי</w:t>
      </w:r>
      <w:bookmarkEnd w:id="1"/>
      <w:r w:rsidR="0056206C" w:rsidRPr="008D06B2">
        <w:rPr>
          <w:rFonts w:asciiTheme="majorBidi" w:hAnsiTheme="majorBidi" w:cstheme="majorBidi"/>
          <w:sz w:val="24"/>
          <w:szCs w:val="24"/>
          <w:rtl/>
        </w:rPr>
        <w:t>, מונח של יונג, שמתייחס ל</w:t>
      </w:r>
      <w:r w:rsidRPr="008D06B2">
        <w:rPr>
          <w:rFonts w:asciiTheme="majorBidi" w:hAnsiTheme="majorBidi" w:cstheme="majorBidi"/>
          <w:sz w:val="24"/>
          <w:szCs w:val="24"/>
          <w:rtl/>
        </w:rPr>
        <w:t xml:space="preserve">זרם התת קרקעי </w:t>
      </w:r>
      <w:r w:rsidR="00427D9D" w:rsidRPr="008D06B2">
        <w:rPr>
          <w:rFonts w:asciiTheme="majorBidi" w:hAnsiTheme="majorBidi" w:cstheme="majorBidi"/>
          <w:sz w:val="24"/>
          <w:szCs w:val="24"/>
          <w:rtl/>
        </w:rPr>
        <w:t xml:space="preserve">של הנפש, </w:t>
      </w:r>
      <w:r w:rsidRPr="008D06B2">
        <w:rPr>
          <w:rFonts w:asciiTheme="majorBidi" w:hAnsiTheme="majorBidi" w:cstheme="majorBidi"/>
          <w:sz w:val="24"/>
          <w:szCs w:val="24"/>
          <w:rtl/>
        </w:rPr>
        <w:t xml:space="preserve">שבו </w:t>
      </w:r>
      <w:r w:rsidR="0056206C" w:rsidRPr="008D06B2">
        <w:rPr>
          <w:rFonts w:asciiTheme="majorBidi" w:hAnsiTheme="majorBidi" w:cstheme="majorBidi"/>
          <w:sz w:val="24"/>
          <w:szCs w:val="24"/>
          <w:rtl/>
        </w:rPr>
        <w:t xml:space="preserve">מכלול החוויות, הרגשות, הדימויים, אופני החשיבה, של כלל האנושות בכל הדורות והמקומות. </w:t>
      </w:r>
      <w:r w:rsidR="00427D9D" w:rsidRPr="008D06B2">
        <w:rPr>
          <w:rFonts w:asciiTheme="majorBidi" w:hAnsiTheme="majorBidi" w:cstheme="majorBidi"/>
          <w:sz w:val="24"/>
          <w:szCs w:val="24"/>
          <w:rtl/>
        </w:rPr>
        <w:t xml:space="preserve">מתוך הלא מודע הקולקטיבי צמחו </w:t>
      </w:r>
      <w:r w:rsidR="00397487" w:rsidRPr="008D06B2">
        <w:rPr>
          <w:rFonts w:asciiTheme="majorBidi" w:hAnsiTheme="majorBidi" w:cstheme="majorBidi"/>
          <w:sz w:val="24"/>
          <w:szCs w:val="24"/>
          <w:rtl/>
        </w:rPr>
        <w:t>המיתוסים והאגדות</w:t>
      </w:r>
      <w:r w:rsidR="00427D9D" w:rsidRPr="008D06B2">
        <w:rPr>
          <w:rFonts w:asciiTheme="majorBidi" w:hAnsiTheme="majorBidi" w:cstheme="majorBidi"/>
          <w:sz w:val="24"/>
          <w:szCs w:val="24"/>
          <w:rtl/>
        </w:rPr>
        <w:t>,</w:t>
      </w:r>
      <w:r w:rsidR="00397487" w:rsidRPr="008D06B2">
        <w:rPr>
          <w:rFonts w:asciiTheme="majorBidi" w:hAnsiTheme="majorBidi" w:cstheme="majorBidi"/>
          <w:sz w:val="24"/>
          <w:szCs w:val="24"/>
          <w:rtl/>
        </w:rPr>
        <w:t xml:space="preserve"> </w:t>
      </w:r>
      <w:r w:rsidR="00427D9D" w:rsidRPr="008D06B2">
        <w:rPr>
          <w:rFonts w:asciiTheme="majorBidi" w:hAnsiTheme="majorBidi" w:cstheme="majorBidi"/>
          <w:sz w:val="24"/>
          <w:szCs w:val="24"/>
          <w:rtl/>
        </w:rPr>
        <w:t>ש</w:t>
      </w:r>
      <w:r w:rsidR="00397487" w:rsidRPr="008D06B2">
        <w:rPr>
          <w:rFonts w:asciiTheme="majorBidi" w:hAnsiTheme="majorBidi" w:cstheme="majorBidi"/>
          <w:sz w:val="24"/>
          <w:szCs w:val="24"/>
          <w:rtl/>
        </w:rPr>
        <w:t xml:space="preserve">הם אוסף של דגמי התמודדות </w:t>
      </w:r>
      <w:r w:rsidR="00AD217D" w:rsidRPr="008D06B2">
        <w:rPr>
          <w:rFonts w:asciiTheme="majorBidi" w:hAnsiTheme="majorBidi" w:cstheme="majorBidi"/>
          <w:sz w:val="24"/>
          <w:szCs w:val="24"/>
          <w:rtl/>
        </w:rPr>
        <w:t>עם</w:t>
      </w:r>
      <w:r w:rsidR="00427D9D" w:rsidRPr="008D06B2">
        <w:rPr>
          <w:rFonts w:asciiTheme="majorBidi" w:hAnsiTheme="majorBidi" w:cstheme="majorBidi"/>
          <w:sz w:val="24"/>
          <w:szCs w:val="24"/>
          <w:rtl/>
        </w:rPr>
        <w:t xml:space="preserve"> משימות החיים. </w:t>
      </w:r>
      <w:r w:rsidR="00397487" w:rsidRPr="008D06B2">
        <w:rPr>
          <w:rFonts w:asciiTheme="majorBidi" w:hAnsiTheme="majorBidi" w:cstheme="majorBidi"/>
          <w:sz w:val="24"/>
          <w:szCs w:val="24"/>
          <w:rtl/>
        </w:rPr>
        <w:t>ולכן הפס</w:t>
      </w:r>
      <w:r w:rsidR="00427D9D" w:rsidRPr="008D06B2">
        <w:rPr>
          <w:rFonts w:asciiTheme="majorBidi" w:hAnsiTheme="majorBidi" w:cstheme="majorBidi"/>
          <w:sz w:val="24"/>
          <w:szCs w:val="24"/>
          <w:rtl/>
        </w:rPr>
        <w:t>יכולוגיה</w:t>
      </w:r>
      <w:r w:rsidR="00397487" w:rsidRPr="008D06B2">
        <w:rPr>
          <w:rFonts w:asciiTheme="majorBidi" w:hAnsiTheme="majorBidi" w:cstheme="majorBidi"/>
          <w:sz w:val="24"/>
          <w:szCs w:val="24"/>
          <w:rtl/>
        </w:rPr>
        <w:t xml:space="preserve"> של יונג מסתייעת בידע הזה כדי להבין את עצמנו וללמוד דרכי התמודדות מחכמת הדורות. לכן אשתמש כאן</w:t>
      </w:r>
      <w:r w:rsidR="00895807" w:rsidRPr="008D06B2">
        <w:rPr>
          <w:rFonts w:asciiTheme="majorBidi" w:hAnsiTheme="majorBidi" w:cstheme="majorBidi"/>
          <w:sz w:val="24"/>
          <w:szCs w:val="24"/>
          <w:rtl/>
        </w:rPr>
        <w:t>, ככל שירשה זמן,</w:t>
      </w:r>
      <w:r w:rsidR="002F60E6" w:rsidRPr="008D06B2">
        <w:rPr>
          <w:rFonts w:asciiTheme="majorBidi" w:hAnsiTheme="majorBidi" w:cstheme="majorBidi"/>
          <w:sz w:val="24"/>
          <w:szCs w:val="24"/>
          <w:rtl/>
        </w:rPr>
        <w:t xml:space="preserve"> בא</w:t>
      </w:r>
      <w:r w:rsidR="00397487" w:rsidRPr="008D06B2">
        <w:rPr>
          <w:rFonts w:asciiTheme="majorBidi" w:hAnsiTheme="majorBidi" w:cstheme="majorBidi"/>
          <w:sz w:val="24"/>
          <w:szCs w:val="24"/>
          <w:rtl/>
        </w:rPr>
        <w:t>זכורים של מיתוסים לעני</w:t>
      </w:r>
      <w:r w:rsidR="002F60E6" w:rsidRPr="008D06B2">
        <w:rPr>
          <w:rFonts w:asciiTheme="majorBidi" w:hAnsiTheme="majorBidi" w:cstheme="majorBidi"/>
          <w:sz w:val="24"/>
          <w:szCs w:val="24"/>
          <w:rtl/>
        </w:rPr>
        <w:t>י</w:t>
      </w:r>
      <w:r w:rsidR="00397487" w:rsidRPr="008D06B2">
        <w:rPr>
          <w:rFonts w:asciiTheme="majorBidi" w:hAnsiTheme="majorBidi" w:cstheme="majorBidi"/>
          <w:sz w:val="24"/>
          <w:szCs w:val="24"/>
          <w:rtl/>
        </w:rPr>
        <w:t>ננו.</w:t>
      </w:r>
    </w:p>
    <w:p w:rsidR="00D51FFC" w:rsidRPr="008D06B2" w:rsidRDefault="00397487" w:rsidP="00D51FFC">
      <w:pPr>
        <w:spacing w:line="360" w:lineRule="auto"/>
        <w:ind w:left="-625"/>
        <w:jc w:val="both"/>
        <w:rPr>
          <w:rFonts w:asciiTheme="majorBidi" w:hAnsiTheme="majorBidi" w:cstheme="majorBidi"/>
          <w:sz w:val="24"/>
          <w:szCs w:val="24"/>
          <w:rtl/>
        </w:rPr>
      </w:pPr>
      <w:r w:rsidRPr="008D06B2">
        <w:rPr>
          <w:rFonts w:asciiTheme="majorBidi" w:hAnsiTheme="majorBidi" w:cstheme="majorBidi"/>
          <w:sz w:val="24"/>
          <w:szCs w:val="24"/>
          <w:rtl/>
        </w:rPr>
        <w:t xml:space="preserve">בנוסף לכך </w:t>
      </w:r>
      <w:r w:rsidR="0056206C" w:rsidRPr="008D06B2">
        <w:rPr>
          <w:rFonts w:asciiTheme="majorBidi" w:hAnsiTheme="majorBidi" w:cstheme="majorBidi"/>
          <w:sz w:val="24"/>
          <w:szCs w:val="24"/>
          <w:rtl/>
        </w:rPr>
        <w:t>בכל תרבות קיים הלא מודע התרבותי הי</w:t>
      </w:r>
      <w:r w:rsidR="002F60E6" w:rsidRPr="008D06B2">
        <w:rPr>
          <w:rFonts w:asciiTheme="majorBidi" w:hAnsiTheme="majorBidi" w:cstheme="majorBidi"/>
          <w:sz w:val="24"/>
          <w:szCs w:val="24"/>
          <w:rtl/>
        </w:rPr>
        <w:t>י</w:t>
      </w:r>
      <w:r w:rsidR="0056206C" w:rsidRPr="008D06B2">
        <w:rPr>
          <w:rFonts w:asciiTheme="majorBidi" w:hAnsiTheme="majorBidi" w:cstheme="majorBidi"/>
          <w:sz w:val="24"/>
          <w:szCs w:val="24"/>
          <w:rtl/>
        </w:rPr>
        <w:t xml:space="preserve">חודי לו. </w:t>
      </w:r>
      <w:r w:rsidR="00AD217D" w:rsidRPr="008D06B2">
        <w:rPr>
          <w:rFonts w:asciiTheme="majorBidi" w:hAnsiTheme="majorBidi" w:cstheme="majorBidi"/>
          <w:sz w:val="24"/>
          <w:szCs w:val="24"/>
          <w:rtl/>
        </w:rPr>
        <w:t xml:space="preserve"> אני טוענת שנכון לומר </w:t>
      </w:r>
      <w:r w:rsidR="0056206C" w:rsidRPr="008D06B2">
        <w:rPr>
          <w:rFonts w:asciiTheme="majorBidi" w:hAnsiTheme="majorBidi" w:cstheme="majorBidi"/>
          <w:sz w:val="24"/>
          <w:szCs w:val="24"/>
          <w:rtl/>
        </w:rPr>
        <w:t xml:space="preserve">שיש </w:t>
      </w:r>
      <w:r w:rsidR="00B45C4D" w:rsidRPr="008D06B2">
        <w:rPr>
          <w:rFonts w:asciiTheme="majorBidi" w:hAnsiTheme="majorBidi" w:cstheme="majorBidi"/>
          <w:sz w:val="24"/>
          <w:szCs w:val="24"/>
          <w:rtl/>
        </w:rPr>
        <w:t>לא-</w:t>
      </w:r>
      <w:r w:rsidR="00AD217D" w:rsidRPr="008D06B2">
        <w:rPr>
          <w:rFonts w:asciiTheme="majorBidi" w:hAnsiTheme="majorBidi" w:cstheme="majorBidi"/>
          <w:sz w:val="24"/>
          <w:szCs w:val="24"/>
          <w:rtl/>
        </w:rPr>
        <w:t xml:space="preserve">מודע קולקטיבי </w:t>
      </w:r>
      <w:r w:rsidR="0056206C" w:rsidRPr="008D06B2">
        <w:rPr>
          <w:rFonts w:asciiTheme="majorBidi" w:hAnsiTheme="majorBidi" w:cstheme="majorBidi"/>
          <w:sz w:val="24"/>
          <w:szCs w:val="24"/>
          <w:rtl/>
        </w:rPr>
        <w:t>נשי שבו אגורות חוויות הנשים בכל הדורות</w:t>
      </w:r>
      <w:r w:rsidRPr="008D06B2">
        <w:rPr>
          <w:rFonts w:asciiTheme="majorBidi" w:hAnsiTheme="majorBidi" w:cstheme="majorBidi"/>
          <w:sz w:val="24"/>
          <w:szCs w:val="24"/>
          <w:rtl/>
        </w:rPr>
        <w:t xml:space="preserve">. </w:t>
      </w:r>
      <w:r w:rsidR="00611F54" w:rsidRPr="008D06B2">
        <w:rPr>
          <w:rFonts w:asciiTheme="majorBidi" w:hAnsiTheme="majorBidi" w:cstheme="majorBidi"/>
          <w:sz w:val="24"/>
          <w:szCs w:val="24"/>
          <w:rtl/>
        </w:rPr>
        <w:t xml:space="preserve">בבור הזה אגורות גם חוויות הנשים הפגועות. </w:t>
      </w:r>
      <w:r w:rsidR="0072545D">
        <w:rPr>
          <w:rFonts w:asciiTheme="majorBidi" w:hAnsiTheme="majorBidi" w:cstheme="majorBidi"/>
          <w:sz w:val="24"/>
          <w:szCs w:val="24"/>
          <w:rtl/>
        </w:rPr>
        <w:t xml:space="preserve">זה </w:t>
      </w:r>
      <w:r w:rsidR="00AD217D" w:rsidRPr="008D06B2">
        <w:rPr>
          <w:rFonts w:asciiTheme="majorBidi" w:hAnsiTheme="majorBidi" w:cstheme="majorBidi"/>
          <w:sz w:val="24"/>
          <w:szCs w:val="24"/>
          <w:rtl/>
        </w:rPr>
        <w:t xml:space="preserve">הבור שממנו עולה צעקתה של תמר. </w:t>
      </w:r>
    </w:p>
    <w:p w:rsidR="00427D9D" w:rsidRPr="008D06B2" w:rsidRDefault="00AD217D" w:rsidP="00D51FFC">
      <w:pPr>
        <w:spacing w:line="360" w:lineRule="auto"/>
        <w:ind w:left="-625"/>
        <w:jc w:val="both"/>
        <w:rPr>
          <w:rFonts w:asciiTheme="majorBidi" w:hAnsiTheme="majorBidi" w:cstheme="majorBidi"/>
          <w:sz w:val="24"/>
          <w:szCs w:val="24"/>
          <w:rtl/>
        </w:rPr>
      </w:pPr>
      <w:r w:rsidRPr="008D06B2">
        <w:rPr>
          <w:rFonts w:asciiTheme="majorBidi" w:hAnsiTheme="majorBidi" w:cstheme="majorBidi"/>
          <w:sz w:val="24"/>
          <w:szCs w:val="24"/>
          <w:rtl/>
        </w:rPr>
        <w:t xml:space="preserve">מכיוון שהנושא היום הוא המטפל, </w:t>
      </w:r>
      <w:r w:rsidR="002F60E6" w:rsidRPr="008D06B2">
        <w:rPr>
          <w:rFonts w:asciiTheme="majorBidi" w:hAnsiTheme="majorBidi" w:cstheme="majorBidi"/>
          <w:sz w:val="24"/>
          <w:szCs w:val="24"/>
          <w:rtl/>
        </w:rPr>
        <w:t xml:space="preserve"> חשוב לי לומר </w:t>
      </w:r>
      <w:r w:rsidRPr="008D06B2">
        <w:rPr>
          <w:rFonts w:asciiTheme="majorBidi" w:hAnsiTheme="majorBidi" w:cstheme="majorBidi"/>
          <w:sz w:val="24"/>
          <w:szCs w:val="24"/>
          <w:rtl/>
        </w:rPr>
        <w:t>ש</w:t>
      </w:r>
      <w:r w:rsidR="00397487" w:rsidRPr="008D06B2">
        <w:rPr>
          <w:rFonts w:asciiTheme="majorBidi" w:hAnsiTheme="majorBidi" w:cstheme="majorBidi"/>
          <w:sz w:val="24"/>
          <w:szCs w:val="24"/>
          <w:rtl/>
        </w:rPr>
        <w:t xml:space="preserve">אני אישית לא עברתי </w:t>
      </w:r>
      <w:r w:rsidR="002F60E6" w:rsidRPr="008D06B2">
        <w:rPr>
          <w:rFonts w:asciiTheme="majorBidi" w:hAnsiTheme="majorBidi" w:cstheme="majorBidi"/>
          <w:sz w:val="24"/>
          <w:szCs w:val="24"/>
          <w:rtl/>
        </w:rPr>
        <w:t xml:space="preserve"> פגיעה מינית, </w:t>
      </w:r>
      <w:r w:rsidR="00397487" w:rsidRPr="008D06B2">
        <w:rPr>
          <w:rFonts w:asciiTheme="majorBidi" w:hAnsiTheme="majorBidi" w:cstheme="majorBidi"/>
          <w:sz w:val="24"/>
          <w:szCs w:val="24"/>
          <w:rtl/>
        </w:rPr>
        <w:t xml:space="preserve">אבל מתוך הכרות עם הנושא דרך טיפול בנשים פגועות, ומתוך הדהוד של  </w:t>
      </w:r>
      <w:r w:rsidRPr="008D06B2">
        <w:rPr>
          <w:rFonts w:asciiTheme="majorBidi" w:hAnsiTheme="majorBidi" w:cstheme="majorBidi"/>
          <w:sz w:val="24"/>
          <w:szCs w:val="24"/>
          <w:rtl/>
        </w:rPr>
        <w:t>הלא מודע קולקטיבי</w:t>
      </w:r>
      <w:r w:rsidR="00397487" w:rsidRPr="008D06B2">
        <w:rPr>
          <w:rFonts w:asciiTheme="majorBidi" w:hAnsiTheme="majorBidi" w:cstheme="majorBidi"/>
          <w:sz w:val="24"/>
          <w:szCs w:val="24"/>
          <w:rtl/>
        </w:rPr>
        <w:t xml:space="preserve"> הנשי אני</w:t>
      </w:r>
      <w:r w:rsidR="00495158" w:rsidRPr="008D06B2">
        <w:rPr>
          <w:rFonts w:asciiTheme="majorBidi" w:hAnsiTheme="majorBidi" w:cstheme="majorBidi"/>
          <w:sz w:val="24"/>
          <w:szCs w:val="24"/>
          <w:rtl/>
        </w:rPr>
        <w:t xml:space="preserve"> יכולה בנקל להרגיש הזדהות והבנה: לשמוע את צעקת </w:t>
      </w:r>
      <w:proofErr w:type="spellStart"/>
      <w:r w:rsidR="00495158" w:rsidRPr="008D06B2">
        <w:rPr>
          <w:rFonts w:asciiTheme="majorBidi" w:hAnsiTheme="majorBidi" w:cstheme="majorBidi"/>
          <w:sz w:val="24"/>
          <w:szCs w:val="24"/>
          <w:rtl/>
        </w:rPr>
        <w:t>האשה</w:t>
      </w:r>
      <w:proofErr w:type="spellEnd"/>
      <w:r w:rsidR="00495158" w:rsidRPr="008D06B2">
        <w:rPr>
          <w:rFonts w:asciiTheme="majorBidi" w:hAnsiTheme="majorBidi" w:cstheme="majorBidi"/>
          <w:sz w:val="24"/>
          <w:szCs w:val="24"/>
          <w:rtl/>
        </w:rPr>
        <w:t xml:space="preserve"> </w:t>
      </w:r>
      <w:r w:rsidR="00376855" w:rsidRPr="008D06B2">
        <w:rPr>
          <w:rFonts w:asciiTheme="majorBidi" w:hAnsiTheme="majorBidi" w:cstheme="majorBidi"/>
          <w:sz w:val="24"/>
          <w:szCs w:val="24"/>
          <w:rtl/>
        </w:rPr>
        <w:t xml:space="preserve">הפגועה </w:t>
      </w:r>
      <w:r w:rsidR="00495158" w:rsidRPr="008D06B2">
        <w:rPr>
          <w:rFonts w:asciiTheme="majorBidi" w:hAnsiTheme="majorBidi" w:cstheme="majorBidi"/>
          <w:sz w:val="24"/>
          <w:szCs w:val="24"/>
          <w:rtl/>
        </w:rPr>
        <w:t xml:space="preserve">הכלואה </w:t>
      </w:r>
      <w:r w:rsidR="00376855" w:rsidRPr="008D06B2">
        <w:rPr>
          <w:rFonts w:asciiTheme="majorBidi" w:hAnsiTheme="majorBidi" w:cstheme="majorBidi"/>
          <w:sz w:val="24"/>
          <w:szCs w:val="24"/>
          <w:rtl/>
        </w:rPr>
        <w:t xml:space="preserve">עולה </w:t>
      </w:r>
      <w:r w:rsidR="00495158" w:rsidRPr="008D06B2">
        <w:rPr>
          <w:rFonts w:asciiTheme="majorBidi" w:hAnsiTheme="majorBidi" w:cstheme="majorBidi"/>
          <w:sz w:val="24"/>
          <w:szCs w:val="24"/>
          <w:rtl/>
        </w:rPr>
        <w:t>מהבור</w:t>
      </w:r>
      <w:r w:rsidR="008F6CE2" w:rsidRPr="008D06B2">
        <w:rPr>
          <w:rFonts w:asciiTheme="majorBidi" w:hAnsiTheme="majorBidi" w:cstheme="majorBidi"/>
          <w:sz w:val="24"/>
          <w:szCs w:val="24"/>
          <w:rtl/>
        </w:rPr>
        <w:t>, ולמצוא עצמי כותבת מתוכה</w:t>
      </w:r>
      <w:r w:rsidR="00495158" w:rsidRPr="008D06B2">
        <w:rPr>
          <w:rFonts w:asciiTheme="majorBidi" w:hAnsiTheme="majorBidi" w:cstheme="majorBidi"/>
          <w:sz w:val="24"/>
          <w:szCs w:val="24"/>
          <w:rtl/>
        </w:rPr>
        <w:t xml:space="preserve">. </w:t>
      </w:r>
    </w:p>
    <w:p w:rsidR="00427D9D" w:rsidRPr="008D06B2" w:rsidRDefault="00AD217D" w:rsidP="007F33C3">
      <w:pPr>
        <w:spacing w:line="360" w:lineRule="auto"/>
        <w:ind w:left="-625"/>
        <w:jc w:val="both"/>
        <w:rPr>
          <w:rFonts w:asciiTheme="majorBidi" w:hAnsiTheme="majorBidi" w:cstheme="majorBidi"/>
          <w:sz w:val="24"/>
          <w:szCs w:val="24"/>
          <w:rtl/>
        </w:rPr>
      </w:pPr>
      <w:r w:rsidRPr="008D06B2">
        <w:rPr>
          <w:rFonts w:asciiTheme="majorBidi" w:hAnsiTheme="majorBidi" w:cstheme="majorBidi"/>
          <w:sz w:val="24"/>
          <w:szCs w:val="24"/>
          <w:rtl/>
        </w:rPr>
        <w:lastRenderedPageBreak/>
        <w:t xml:space="preserve">לכן </w:t>
      </w:r>
      <w:r w:rsidR="00BD0454" w:rsidRPr="008D06B2">
        <w:rPr>
          <w:rFonts w:asciiTheme="majorBidi" w:hAnsiTheme="majorBidi" w:cstheme="majorBidi"/>
          <w:sz w:val="24"/>
          <w:szCs w:val="24"/>
          <w:rtl/>
        </w:rPr>
        <w:t xml:space="preserve">ארשה לעצמי להביא </w:t>
      </w:r>
      <w:r w:rsidRPr="008D06B2">
        <w:rPr>
          <w:rFonts w:asciiTheme="majorBidi" w:hAnsiTheme="majorBidi" w:cstheme="majorBidi"/>
          <w:sz w:val="24"/>
          <w:szCs w:val="24"/>
          <w:rtl/>
        </w:rPr>
        <w:t xml:space="preserve">כאן </w:t>
      </w:r>
      <w:r w:rsidR="00BD0454" w:rsidRPr="008D06B2">
        <w:rPr>
          <w:rFonts w:asciiTheme="majorBidi" w:hAnsiTheme="majorBidi" w:cstheme="majorBidi"/>
          <w:sz w:val="24"/>
          <w:szCs w:val="24"/>
          <w:rtl/>
        </w:rPr>
        <w:t>חו</w:t>
      </w:r>
      <w:r w:rsidR="00611F54" w:rsidRPr="008D06B2">
        <w:rPr>
          <w:rFonts w:asciiTheme="majorBidi" w:hAnsiTheme="majorBidi" w:cstheme="majorBidi"/>
          <w:sz w:val="24"/>
          <w:szCs w:val="24"/>
          <w:rtl/>
        </w:rPr>
        <w:t>מרים אישיים שלי שב</w:t>
      </w:r>
      <w:r w:rsidR="0072545D">
        <w:rPr>
          <w:rFonts w:asciiTheme="majorBidi" w:hAnsiTheme="majorBidi" w:cstheme="majorBidi" w:hint="cs"/>
          <w:sz w:val="24"/>
          <w:szCs w:val="24"/>
          <w:rtl/>
        </w:rPr>
        <w:t>י</w:t>
      </w:r>
      <w:r w:rsidR="00611F54" w:rsidRPr="008D06B2">
        <w:rPr>
          <w:rFonts w:asciiTheme="majorBidi" w:hAnsiTheme="majorBidi" w:cstheme="majorBidi"/>
          <w:sz w:val="24"/>
          <w:szCs w:val="24"/>
          <w:rtl/>
        </w:rPr>
        <w:t>טאתי ב</w:t>
      </w:r>
      <w:r w:rsidR="00BD0454" w:rsidRPr="008D06B2">
        <w:rPr>
          <w:rFonts w:asciiTheme="majorBidi" w:hAnsiTheme="majorBidi" w:cstheme="majorBidi"/>
          <w:sz w:val="24"/>
          <w:szCs w:val="24"/>
          <w:rtl/>
        </w:rPr>
        <w:t xml:space="preserve">צילומים או בשירה. </w:t>
      </w:r>
      <w:r w:rsidRPr="008D06B2">
        <w:rPr>
          <w:rFonts w:asciiTheme="majorBidi" w:hAnsiTheme="majorBidi" w:cstheme="majorBidi"/>
          <w:sz w:val="24"/>
          <w:szCs w:val="24"/>
          <w:rtl/>
        </w:rPr>
        <w:t>ו</w:t>
      </w:r>
      <w:r w:rsidR="00BD0454" w:rsidRPr="008D06B2">
        <w:rPr>
          <w:rFonts w:asciiTheme="majorBidi" w:hAnsiTheme="majorBidi" w:cstheme="majorBidi"/>
          <w:sz w:val="24"/>
          <w:szCs w:val="24"/>
          <w:rtl/>
        </w:rPr>
        <w:t>בעיקר בשירה שהיא הב</w:t>
      </w:r>
      <w:r w:rsidR="0072545D">
        <w:rPr>
          <w:rFonts w:asciiTheme="majorBidi" w:hAnsiTheme="majorBidi" w:cstheme="majorBidi" w:hint="cs"/>
          <w:sz w:val="24"/>
          <w:szCs w:val="24"/>
          <w:rtl/>
        </w:rPr>
        <w:t>י</w:t>
      </w:r>
      <w:r w:rsidR="00BD0454" w:rsidRPr="008D06B2">
        <w:rPr>
          <w:rFonts w:asciiTheme="majorBidi" w:hAnsiTheme="majorBidi" w:cstheme="majorBidi"/>
          <w:sz w:val="24"/>
          <w:szCs w:val="24"/>
          <w:rtl/>
        </w:rPr>
        <w:t>טוי האמנותי המרכזי שלי כיום. למעשה, רק בדיעבד, אני רואה כיצד יצירות שלי הדהדו חוויות שעברתי, שפעמים רבות הן מעורבבות עם חו</w:t>
      </w:r>
      <w:r w:rsidR="0072545D">
        <w:rPr>
          <w:rFonts w:asciiTheme="majorBidi" w:hAnsiTheme="majorBidi" w:cstheme="majorBidi" w:hint="cs"/>
          <w:sz w:val="24"/>
          <w:szCs w:val="24"/>
          <w:rtl/>
        </w:rPr>
        <w:t>ו</w:t>
      </w:r>
      <w:r w:rsidRPr="008D06B2">
        <w:rPr>
          <w:rFonts w:asciiTheme="majorBidi" w:hAnsiTheme="majorBidi" w:cstheme="majorBidi"/>
          <w:sz w:val="24"/>
          <w:szCs w:val="24"/>
          <w:rtl/>
        </w:rPr>
        <w:t xml:space="preserve">יות של נשים ששמעתי את </w:t>
      </w:r>
      <w:proofErr w:type="spellStart"/>
      <w:r w:rsidRPr="008D06B2">
        <w:rPr>
          <w:rFonts w:asciiTheme="majorBidi" w:hAnsiTheme="majorBidi" w:cstheme="majorBidi"/>
          <w:sz w:val="24"/>
          <w:szCs w:val="24"/>
          <w:rtl/>
        </w:rPr>
        <w:t>ספורן</w:t>
      </w:r>
      <w:proofErr w:type="spellEnd"/>
      <w:r w:rsidRPr="008D06B2">
        <w:rPr>
          <w:rFonts w:asciiTheme="majorBidi" w:hAnsiTheme="majorBidi" w:cstheme="majorBidi"/>
          <w:sz w:val="24"/>
          <w:szCs w:val="24"/>
          <w:rtl/>
        </w:rPr>
        <w:t>, כך שהיצירות שלי הן</w:t>
      </w:r>
      <w:r w:rsidR="00BD0454" w:rsidRPr="008D06B2">
        <w:rPr>
          <w:rFonts w:asciiTheme="majorBidi" w:hAnsiTheme="majorBidi" w:cstheme="majorBidi"/>
          <w:sz w:val="24"/>
          <w:szCs w:val="24"/>
          <w:rtl/>
        </w:rPr>
        <w:t xml:space="preserve"> כעין </w:t>
      </w:r>
      <w:proofErr w:type="spellStart"/>
      <w:r w:rsidR="00BD0454" w:rsidRPr="008D06B2">
        <w:rPr>
          <w:rFonts w:asciiTheme="majorBidi" w:hAnsiTheme="majorBidi" w:cstheme="majorBidi"/>
          <w:sz w:val="24"/>
          <w:szCs w:val="24"/>
          <w:rtl/>
        </w:rPr>
        <w:t>קאונטרטרנספרנס</w:t>
      </w:r>
      <w:proofErr w:type="spellEnd"/>
      <w:r w:rsidR="00BD0454" w:rsidRPr="008D06B2">
        <w:rPr>
          <w:rFonts w:asciiTheme="majorBidi" w:hAnsiTheme="majorBidi" w:cstheme="majorBidi"/>
          <w:sz w:val="24"/>
          <w:szCs w:val="24"/>
          <w:rtl/>
        </w:rPr>
        <w:t xml:space="preserve"> או הזדהות השלכתית</w:t>
      </w:r>
      <w:r w:rsidRPr="008D06B2">
        <w:rPr>
          <w:rFonts w:asciiTheme="majorBidi" w:hAnsiTheme="majorBidi" w:cstheme="majorBidi"/>
          <w:sz w:val="24"/>
          <w:szCs w:val="24"/>
          <w:rtl/>
        </w:rPr>
        <w:t xml:space="preserve"> שלי</w:t>
      </w:r>
      <w:r w:rsidR="00BD0454" w:rsidRPr="008D06B2">
        <w:rPr>
          <w:rFonts w:asciiTheme="majorBidi" w:hAnsiTheme="majorBidi" w:cstheme="majorBidi"/>
          <w:sz w:val="24"/>
          <w:szCs w:val="24"/>
          <w:rtl/>
        </w:rPr>
        <w:t xml:space="preserve">, או </w:t>
      </w:r>
      <w:r w:rsidR="00F17109" w:rsidRPr="008D06B2">
        <w:rPr>
          <w:rFonts w:asciiTheme="majorBidi" w:hAnsiTheme="majorBidi" w:cstheme="majorBidi"/>
          <w:sz w:val="24"/>
          <w:szCs w:val="24"/>
          <w:rtl/>
        </w:rPr>
        <w:t xml:space="preserve">ביטוי לאמבט האלכימי, עליו אדבר בהמשך, </w:t>
      </w:r>
      <w:r w:rsidR="00BD0454" w:rsidRPr="008D06B2">
        <w:rPr>
          <w:rFonts w:asciiTheme="majorBidi" w:hAnsiTheme="majorBidi" w:cstheme="majorBidi"/>
          <w:sz w:val="24"/>
          <w:szCs w:val="24"/>
          <w:rtl/>
        </w:rPr>
        <w:t>בו כולנו הנשים בתרבות הפטריא</w:t>
      </w:r>
      <w:r w:rsidR="002F60E6" w:rsidRPr="008D06B2">
        <w:rPr>
          <w:rFonts w:asciiTheme="majorBidi" w:hAnsiTheme="majorBidi" w:cstheme="majorBidi"/>
          <w:sz w:val="24"/>
          <w:szCs w:val="24"/>
          <w:rtl/>
        </w:rPr>
        <w:t>ר</w:t>
      </w:r>
      <w:r w:rsidR="00BD0454" w:rsidRPr="008D06B2">
        <w:rPr>
          <w:rFonts w:asciiTheme="majorBidi" w:hAnsiTheme="majorBidi" w:cstheme="majorBidi"/>
          <w:sz w:val="24"/>
          <w:szCs w:val="24"/>
          <w:rtl/>
        </w:rPr>
        <w:t>כלית שרויות יחד.</w:t>
      </w:r>
      <w:r w:rsidR="00427D9D" w:rsidRPr="008D06B2">
        <w:rPr>
          <w:rFonts w:asciiTheme="majorBidi" w:hAnsiTheme="majorBidi" w:cstheme="majorBidi"/>
          <w:sz w:val="24"/>
          <w:szCs w:val="24"/>
          <w:rtl/>
        </w:rPr>
        <w:t xml:space="preserve"> </w:t>
      </w:r>
    </w:p>
    <w:p w:rsidR="0056206C" w:rsidRPr="008D06B2" w:rsidRDefault="00397487" w:rsidP="007F33C3">
      <w:pPr>
        <w:spacing w:line="360" w:lineRule="auto"/>
        <w:ind w:left="-625"/>
        <w:jc w:val="both"/>
        <w:rPr>
          <w:rFonts w:asciiTheme="majorBidi" w:hAnsiTheme="majorBidi" w:cstheme="majorBidi"/>
          <w:sz w:val="24"/>
          <w:szCs w:val="24"/>
          <w:rtl/>
        </w:rPr>
      </w:pPr>
      <w:r w:rsidRPr="008D06B2">
        <w:rPr>
          <w:rFonts w:asciiTheme="majorBidi" w:hAnsiTheme="majorBidi" w:cstheme="majorBidi"/>
          <w:sz w:val="24"/>
          <w:szCs w:val="24"/>
          <w:rtl/>
        </w:rPr>
        <w:t>זלדה מספרת לנו ש</w:t>
      </w:r>
      <w:r w:rsidR="0056206C" w:rsidRPr="008D06B2">
        <w:rPr>
          <w:rFonts w:asciiTheme="majorBidi" w:hAnsiTheme="majorBidi" w:cstheme="majorBidi"/>
          <w:sz w:val="24"/>
          <w:szCs w:val="24"/>
          <w:rtl/>
        </w:rPr>
        <w:t xml:space="preserve">בתוך בור הנפש של </w:t>
      </w:r>
      <w:r w:rsidR="00427D9D" w:rsidRPr="008D06B2">
        <w:rPr>
          <w:rFonts w:asciiTheme="majorBidi" w:hAnsiTheme="majorBidi" w:cstheme="majorBidi"/>
          <w:sz w:val="24"/>
          <w:szCs w:val="24"/>
          <w:rtl/>
        </w:rPr>
        <w:t xml:space="preserve">חצר הבית שלנו, של </w:t>
      </w:r>
      <w:r w:rsidR="0056206C" w:rsidRPr="008D06B2">
        <w:rPr>
          <w:rFonts w:asciiTheme="majorBidi" w:hAnsiTheme="majorBidi" w:cstheme="majorBidi"/>
          <w:sz w:val="24"/>
          <w:szCs w:val="24"/>
          <w:rtl/>
        </w:rPr>
        <w:t xml:space="preserve">הלא-מודע הקולקטיבי הנשי כלואה </w:t>
      </w:r>
      <w:r w:rsidR="000D1538" w:rsidRPr="008D06B2">
        <w:rPr>
          <w:rFonts w:asciiTheme="majorBidi" w:hAnsiTheme="majorBidi" w:cstheme="majorBidi"/>
          <w:sz w:val="24"/>
          <w:szCs w:val="24"/>
          <w:rtl/>
        </w:rPr>
        <w:t xml:space="preserve">צעקה שכולנו, הנשים שומעות: </w:t>
      </w:r>
      <w:r w:rsidR="0056206C" w:rsidRPr="008D06B2">
        <w:rPr>
          <w:rFonts w:asciiTheme="majorBidi" w:hAnsiTheme="majorBidi" w:cstheme="majorBidi"/>
          <w:sz w:val="24"/>
          <w:szCs w:val="24"/>
          <w:rtl/>
        </w:rPr>
        <w:t xml:space="preserve">צעקת גילוי העריות והאונס השכיחים ומוכחשים עד להבהיל בכל התרבויות והדורות. החל </w:t>
      </w:r>
      <w:r w:rsidR="000D1538" w:rsidRPr="008D06B2">
        <w:rPr>
          <w:rFonts w:asciiTheme="majorBidi" w:hAnsiTheme="majorBidi" w:cstheme="majorBidi"/>
          <w:sz w:val="24"/>
          <w:szCs w:val="24"/>
          <w:rtl/>
        </w:rPr>
        <w:t xml:space="preserve">ביעקב שלא הגיב על אונס בתו דינה, </w:t>
      </w:r>
      <w:r w:rsidR="0056206C" w:rsidRPr="008D06B2">
        <w:rPr>
          <w:rFonts w:asciiTheme="majorBidi" w:hAnsiTheme="majorBidi" w:cstheme="majorBidi"/>
          <w:sz w:val="24"/>
          <w:szCs w:val="24"/>
          <w:rtl/>
        </w:rPr>
        <w:t xml:space="preserve">בדוד המלך שחרה לו על אונס תמר בתו על ידי אחיה אמנון אך לא עשה דבר למענה ואמר לה להחריש, וכלה בפרויד שהכחיש את הגילוי שלו עצמו את קיומם של מעשי גילוי עריות במשפחות רבות (הרמן 1994: 26).  </w:t>
      </w:r>
    </w:p>
    <w:p w:rsidR="00B45C4D" w:rsidRPr="008D06B2" w:rsidRDefault="00B45C4D" w:rsidP="007F33C3">
      <w:pPr>
        <w:spacing w:after="0" w:line="360" w:lineRule="auto"/>
        <w:ind w:left="-483"/>
        <w:jc w:val="both"/>
        <w:rPr>
          <w:rFonts w:asciiTheme="majorBidi" w:eastAsia="Times New Roman" w:hAnsiTheme="majorBidi" w:cstheme="majorBidi"/>
          <w:b/>
          <w:bCs/>
          <w:sz w:val="24"/>
          <w:szCs w:val="24"/>
          <w:u w:val="single"/>
          <w:rtl/>
        </w:rPr>
      </w:pPr>
      <w:r w:rsidRPr="008D06B2">
        <w:rPr>
          <w:rFonts w:asciiTheme="majorBidi" w:eastAsia="Times New Roman" w:hAnsiTheme="majorBidi" w:cstheme="majorBidi"/>
          <w:b/>
          <w:bCs/>
          <w:sz w:val="24"/>
          <w:szCs w:val="24"/>
          <w:u w:val="single"/>
          <w:rtl/>
        </w:rPr>
        <w:t>נתחיל ביחסי מטפל מטופל במבט יונגיאני:</w:t>
      </w:r>
    </w:p>
    <w:p w:rsidR="00FA773C" w:rsidRPr="008D06B2" w:rsidRDefault="00FA773C" w:rsidP="007F33C3">
      <w:pPr>
        <w:spacing w:after="0" w:line="360" w:lineRule="auto"/>
        <w:ind w:left="-483"/>
        <w:jc w:val="both"/>
        <w:rPr>
          <w:rFonts w:asciiTheme="majorBidi" w:eastAsia="Times New Roman" w:hAnsiTheme="majorBidi" w:cstheme="majorBidi"/>
          <w:sz w:val="24"/>
          <w:szCs w:val="24"/>
          <w:rtl/>
        </w:rPr>
      </w:pPr>
      <w:r w:rsidRPr="008D06B2">
        <w:rPr>
          <w:rFonts w:asciiTheme="majorBidi" w:eastAsia="Times New Roman" w:hAnsiTheme="majorBidi" w:cstheme="majorBidi"/>
          <w:sz w:val="24"/>
          <w:szCs w:val="24"/>
          <w:rtl/>
        </w:rPr>
        <w:t xml:space="preserve">מנקודת מבט יונגיאנית הנפש מורכבת מדגמי יסוד של חשיבה, דימוי , הרגשה, שהם כמו אבני הבניין של הנפש. בכל הזמנים והמקומות הרפרטואר הנפשי זהה, כולנו באנו עם אותו </w:t>
      </w:r>
      <w:proofErr w:type="spellStart"/>
      <w:r w:rsidRPr="008D06B2">
        <w:rPr>
          <w:rFonts w:asciiTheme="majorBidi" w:eastAsia="Times New Roman" w:hAnsiTheme="majorBidi" w:cstheme="majorBidi"/>
          <w:sz w:val="24"/>
          <w:szCs w:val="24"/>
          <w:rtl/>
        </w:rPr>
        <w:t>פטנציאל</w:t>
      </w:r>
      <w:proofErr w:type="spellEnd"/>
      <w:r w:rsidRPr="008D06B2">
        <w:rPr>
          <w:rFonts w:asciiTheme="majorBidi" w:eastAsia="Times New Roman" w:hAnsiTheme="majorBidi" w:cstheme="majorBidi"/>
          <w:sz w:val="24"/>
          <w:szCs w:val="24"/>
          <w:rtl/>
        </w:rPr>
        <w:t xml:space="preserve"> לעולם. דגמי היסוד של הנפש הם הארכיטיפים הכלל  אנושיים. ביחסים של מטפל-מטופל קיימות מערכות יחסים </w:t>
      </w:r>
      <w:proofErr w:type="spellStart"/>
      <w:r w:rsidRPr="008D06B2">
        <w:rPr>
          <w:rFonts w:asciiTheme="majorBidi" w:eastAsia="Times New Roman" w:hAnsiTheme="majorBidi" w:cstheme="majorBidi"/>
          <w:sz w:val="24"/>
          <w:szCs w:val="24"/>
          <w:rtl/>
        </w:rPr>
        <w:t>אופיניות</w:t>
      </w:r>
      <w:proofErr w:type="spellEnd"/>
      <w:r w:rsidRPr="008D06B2">
        <w:rPr>
          <w:rFonts w:asciiTheme="majorBidi" w:eastAsia="Times New Roman" w:hAnsiTheme="majorBidi" w:cstheme="majorBidi"/>
          <w:sz w:val="24"/>
          <w:szCs w:val="24"/>
          <w:rtl/>
        </w:rPr>
        <w:t xml:space="preserve"> מורכבות, שגם הן ארכיטיפיות. מוצאים אותן בכל מקום ומצב, </w:t>
      </w:r>
      <w:proofErr w:type="spellStart"/>
      <w:r w:rsidRPr="008D06B2">
        <w:rPr>
          <w:rFonts w:asciiTheme="majorBidi" w:eastAsia="Times New Roman" w:hAnsiTheme="majorBidi" w:cstheme="majorBidi"/>
          <w:sz w:val="24"/>
          <w:szCs w:val="24"/>
          <w:rtl/>
        </w:rPr>
        <w:t>בואריאציות</w:t>
      </w:r>
      <w:proofErr w:type="spellEnd"/>
      <w:r w:rsidRPr="008D06B2">
        <w:rPr>
          <w:rFonts w:asciiTheme="majorBidi" w:eastAsia="Times New Roman" w:hAnsiTheme="majorBidi" w:cstheme="majorBidi"/>
          <w:sz w:val="24"/>
          <w:szCs w:val="24"/>
          <w:rtl/>
        </w:rPr>
        <w:t xml:space="preserve"> שונות. הן נובעות ממה שכל יחיד מביא לקשר מתוך החוויות הביוגרפיות שלו (מהלא מודע האישי), אבל גם  מהתשתית הארכיטיפית של מערכות יחסים טיפוליים  </w:t>
      </w:r>
      <w:r w:rsidR="0072545D">
        <w:rPr>
          <w:rFonts w:asciiTheme="majorBidi" w:eastAsia="Times New Roman" w:hAnsiTheme="majorBidi" w:cstheme="majorBidi" w:hint="cs"/>
          <w:sz w:val="24"/>
          <w:szCs w:val="24"/>
          <w:rtl/>
        </w:rPr>
        <w:t>(</w:t>
      </w:r>
      <w:r w:rsidRPr="008D06B2">
        <w:rPr>
          <w:rFonts w:asciiTheme="majorBidi" w:eastAsia="Times New Roman" w:hAnsiTheme="majorBidi" w:cstheme="majorBidi"/>
          <w:sz w:val="24"/>
          <w:szCs w:val="24"/>
          <w:rtl/>
        </w:rPr>
        <w:t xml:space="preserve">כלומר מהלא מודע הקולקטיבי), </w:t>
      </w:r>
      <w:r w:rsidR="00611F54" w:rsidRPr="008D06B2">
        <w:rPr>
          <w:rFonts w:asciiTheme="majorBidi" w:eastAsia="Times New Roman" w:hAnsiTheme="majorBidi" w:cstheme="majorBidi"/>
          <w:sz w:val="24"/>
          <w:szCs w:val="24"/>
          <w:rtl/>
        </w:rPr>
        <w:t xml:space="preserve">תשתית </w:t>
      </w:r>
      <w:r w:rsidRPr="008D06B2">
        <w:rPr>
          <w:rFonts w:asciiTheme="majorBidi" w:eastAsia="Times New Roman" w:hAnsiTheme="majorBidi" w:cstheme="majorBidi"/>
          <w:sz w:val="24"/>
          <w:szCs w:val="24"/>
          <w:rtl/>
        </w:rPr>
        <w:t>שמעצם טיבה מייצרת השלכות והזדהויות.</w:t>
      </w:r>
    </w:p>
    <w:p w:rsidR="0095530E" w:rsidRPr="008D06B2" w:rsidRDefault="004C53C3" w:rsidP="007F33C3">
      <w:pPr>
        <w:spacing w:after="0" w:line="360" w:lineRule="auto"/>
        <w:ind w:left="-483"/>
        <w:jc w:val="both"/>
        <w:rPr>
          <w:rFonts w:asciiTheme="majorBidi" w:eastAsia="Times New Roman" w:hAnsiTheme="majorBidi" w:cstheme="majorBidi"/>
          <w:sz w:val="24"/>
          <w:szCs w:val="24"/>
          <w:rtl/>
        </w:rPr>
      </w:pPr>
      <w:r w:rsidRPr="008D06B2">
        <w:rPr>
          <w:rFonts w:asciiTheme="majorBidi" w:eastAsia="Times New Roman" w:hAnsiTheme="majorBidi" w:cstheme="majorBidi"/>
          <w:sz w:val="24"/>
          <w:szCs w:val="24"/>
          <w:rtl/>
        </w:rPr>
        <w:t xml:space="preserve">הכוונה לרגשות שמופעלים בסיטואציה הטיפולית. כמו </w:t>
      </w:r>
      <w:r w:rsidR="00E235D5" w:rsidRPr="008D06B2">
        <w:rPr>
          <w:rFonts w:asciiTheme="majorBidi" w:eastAsia="Times New Roman" w:hAnsiTheme="majorBidi" w:cstheme="majorBidi"/>
          <w:sz w:val="24"/>
          <w:szCs w:val="24"/>
          <w:rtl/>
        </w:rPr>
        <w:t xml:space="preserve">רגשות - </w:t>
      </w:r>
      <w:r w:rsidR="00A700FC" w:rsidRPr="008D06B2">
        <w:rPr>
          <w:rFonts w:asciiTheme="majorBidi" w:eastAsia="Times New Roman" w:hAnsiTheme="majorBidi" w:cstheme="majorBidi"/>
          <w:b/>
          <w:bCs/>
          <w:sz w:val="24"/>
          <w:szCs w:val="24"/>
          <w:rtl/>
        </w:rPr>
        <w:t>אהבה, שנאה, קנאה, חשדנות, נבגדות,</w:t>
      </w:r>
      <w:r w:rsidR="00A700FC" w:rsidRPr="008D06B2">
        <w:rPr>
          <w:rFonts w:asciiTheme="majorBidi" w:eastAsia="Times New Roman" w:hAnsiTheme="majorBidi" w:cstheme="majorBidi"/>
          <w:sz w:val="24"/>
          <w:szCs w:val="24"/>
          <w:rtl/>
        </w:rPr>
        <w:t xml:space="preserve"> </w:t>
      </w:r>
      <w:r w:rsidRPr="0072545D">
        <w:rPr>
          <w:rFonts w:asciiTheme="majorBidi" w:eastAsia="Times New Roman" w:hAnsiTheme="majorBidi" w:cstheme="majorBidi"/>
          <w:b/>
          <w:bCs/>
          <w:sz w:val="24"/>
          <w:szCs w:val="24"/>
          <w:rtl/>
        </w:rPr>
        <w:t>תלות,</w:t>
      </w:r>
      <w:r w:rsidRPr="008D06B2">
        <w:rPr>
          <w:rFonts w:asciiTheme="majorBidi" w:eastAsia="Times New Roman" w:hAnsiTheme="majorBidi" w:cstheme="majorBidi"/>
          <w:sz w:val="24"/>
          <w:szCs w:val="24"/>
          <w:rtl/>
        </w:rPr>
        <w:t xml:space="preserve"> </w:t>
      </w:r>
      <w:r w:rsidR="008647BC" w:rsidRPr="008D06B2">
        <w:rPr>
          <w:rFonts w:asciiTheme="majorBidi" w:eastAsia="Times New Roman" w:hAnsiTheme="majorBidi" w:cstheme="majorBidi"/>
          <w:sz w:val="24"/>
          <w:szCs w:val="24"/>
          <w:rtl/>
        </w:rPr>
        <w:t>ו</w:t>
      </w:r>
      <w:r w:rsidRPr="008D06B2">
        <w:rPr>
          <w:rFonts w:asciiTheme="majorBidi" w:eastAsia="Times New Roman" w:hAnsiTheme="majorBidi" w:cstheme="majorBidi"/>
          <w:sz w:val="24"/>
          <w:szCs w:val="24"/>
          <w:rtl/>
        </w:rPr>
        <w:t>עוד</w:t>
      </w:r>
      <w:r w:rsidR="00A700FC" w:rsidRPr="008D06B2">
        <w:rPr>
          <w:rFonts w:asciiTheme="majorBidi" w:eastAsia="Times New Roman" w:hAnsiTheme="majorBidi" w:cstheme="majorBidi"/>
          <w:sz w:val="24"/>
          <w:szCs w:val="24"/>
          <w:rtl/>
        </w:rPr>
        <w:t xml:space="preserve"> </w:t>
      </w:r>
      <w:r w:rsidRPr="008D06B2">
        <w:rPr>
          <w:rFonts w:asciiTheme="majorBidi" w:eastAsia="Times New Roman" w:hAnsiTheme="majorBidi" w:cstheme="majorBidi"/>
          <w:sz w:val="24"/>
          <w:szCs w:val="24"/>
          <w:rtl/>
        </w:rPr>
        <w:t>–</w:t>
      </w:r>
      <w:r w:rsidR="00A700FC" w:rsidRPr="008D06B2">
        <w:rPr>
          <w:rFonts w:asciiTheme="majorBidi" w:eastAsia="Times New Roman" w:hAnsiTheme="majorBidi" w:cstheme="majorBidi"/>
          <w:sz w:val="24"/>
          <w:szCs w:val="24"/>
          <w:rtl/>
        </w:rPr>
        <w:t xml:space="preserve"> </w:t>
      </w:r>
      <w:r w:rsidRPr="008D06B2">
        <w:rPr>
          <w:rFonts w:asciiTheme="majorBidi" w:eastAsia="Times New Roman" w:hAnsiTheme="majorBidi" w:cstheme="majorBidi"/>
          <w:sz w:val="24"/>
          <w:szCs w:val="24"/>
          <w:rtl/>
        </w:rPr>
        <w:t xml:space="preserve">רגשות </w:t>
      </w:r>
      <w:r w:rsidR="00A700FC" w:rsidRPr="008D06B2">
        <w:rPr>
          <w:rFonts w:asciiTheme="majorBidi" w:eastAsia="Times New Roman" w:hAnsiTheme="majorBidi" w:cstheme="majorBidi"/>
          <w:sz w:val="24"/>
          <w:szCs w:val="24"/>
          <w:rtl/>
        </w:rPr>
        <w:t>שיכולים להיות הדדיים.</w:t>
      </w:r>
      <w:r w:rsidR="00E235D5" w:rsidRPr="008D06B2">
        <w:rPr>
          <w:rFonts w:asciiTheme="majorBidi" w:eastAsia="Times New Roman" w:hAnsiTheme="majorBidi" w:cstheme="majorBidi"/>
          <w:sz w:val="24"/>
          <w:szCs w:val="24"/>
          <w:rtl/>
        </w:rPr>
        <w:t xml:space="preserve"> </w:t>
      </w:r>
      <w:r w:rsidR="0095530E" w:rsidRPr="008D06B2">
        <w:rPr>
          <w:rFonts w:asciiTheme="majorBidi" w:eastAsia="Times New Roman" w:hAnsiTheme="majorBidi" w:cstheme="majorBidi"/>
          <w:sz w:val="24"/>
          <w:szCs w:val="24"/>
          <w:rtl/>
        </w:rPr>
        <w:t>רגשות שמוב</w:t>
      </w:r>
      <w:r w:rsidR="00B45C4D" w:rsidRPr="008D06B2">
        <w:rPr>
          <w:rFonts w:asciiTheme="majorBidi" w:eastAsia="Times New Roman" w:hAnsiTheme="majorBidi" w:cstheme="majorBidi"/>
          <w:sz w:val="24"/>
          <w:szCs w:val="24"/>
          <w:rtl/>
        </w:rPr>
        <w:t>ְ</w:t>
      </w:r>
      <w:r w:rsidR="0095530E" w:rsidRPr="008D06B2">
        <w:rPr>
          <w:rFonts w:asciiTheme="majorBidi" w:eastAsia="Times New Roman" w:hAnsiTheme="majorBidi" w:cstheme="majorBidi"/>
          <w:sz w:val="24"/>
          <w:szCs w:val="24"/>
          <w:rtl/>
        </w:rPr>
        <w:t xml:space="preserve">נים מראש במערכות יחסים </w:t>
      </w:r>
      <w:r w:rsidRPr="008D06B2">
        <w:rPr>
          <w:rFonts w:asciiTheme="majorBidi" w:eastAsia="Times New Roman" w:hAnsiTheme="majorBidi" w:cstheme="majorBidi"/>
          <w:sz w:val="24"/>
          <w:szCs w:val="24"/>
          <w:rtl/>
        </w:rPr>
        <w:t xml:space="preserve">( לכן הם ארכיטיפיים) </w:t>
      </w:r>
      <w:r w:rsidR="0095530E" w:rsidRPr="008D06B2">
        <w:rPr>
          <w:rFonts w:asciiTheme="majorBidi" w:eastAsia="Times New Roman" w:hAnsiTheme="majorBidi" w:cstheme="majorBidi"/>
          <w:sz w:val="24"/>
          <w:szCs w:val="24"/>
          <w:rtl/>
        </w:rPr>
        <w:t xml:space="preserve">ולכן גם בטפול. </w:t>
      </w:r>
    </w:p>
    <w:p w:rsidR="00A700FC" w:rsidRPr="008D06B2" w:rsidRDefault="004C53C3" w:rsidP="007F33C3">
      <w:pPr>
        <w:spacing w:after="0" w:line="360" w:lineRule="auto"/>
        <w:ind w:left="-483"/>
        <w:jc w:val="both"/>
        <w:rPr>
          <w:rFonts w:asciiTheme="majorBidi" w:eastAsia="Times New Roman" w:hAnsiTheme="majorBidi" w:cstheme="majorBidi"/>
          <w:sz w:val="24"/>
          <w:szCs w:val="24"/>
          <w:rtl/>
        </w:rPr>
      </w:pPr>
      <w:r w:rsidRPr="008D06B2">
        <w:rPr>
          <w:rFonts w:asciiTheme="majorBidi" w:eastAsia="Times New Roman" w:hAnsiTheme="majorBidi" w:cstheme="majorBidi"/>
          <w:sz w:val="24"/>
          <w:szCs w:val="24"/>
          <w:rtl/>
        </w:rPr>
        <w:t>כמו כן קיימים</w:t>
      </w:r>
      <w:r w:rsidR="0095530E" w:rsidRPr="008D06B2">
        <w:rPr>
          <w:rFonts w:asciiTheme="majorBidi" w:eastAsia="Times New Roman" w:hAnsiTheme="majorBidi" w:cstheme="majorBidi"/>
          <w:sz w:val="24"/>
          <w:szCs w:val="24"/>
          <w:rtl/>
        </w:rPr>
        <w:t xml:space="preserve"> </w:t>
      </w:r>
      <w:r w:rsidR="00611F54" w:rsidRPr="008D06B2">
        <w:rPr>
          <w:rFonts w:asciiTheme="majorBidi" w:eastAsia="Times New Roman" w:hAnsiTheme="majorBidi" w:cstheme="majorBidi"/>
          <w:sz w:val="24"/>
          <w:szCs w:val="24"/>
          <w:rtl/>
        </w:rPr>
        <w:t xml:space="preserve">בנפש מלכתחילה </w:t>
      </w:r>
      <w:r w:rsidR="00E235D5" w:rsidRPr="008D06B2">
        <w:rPr>
          <w:rFonts w:asciiTheme="majorBidi" w:eastAsia="Times New Roman" w:hAnsiTheme="majorBidi" w:cstheme="majorBidi"/>
          <w:sz w:val="24"/>
          <w:szCs w:val="24"/>
          <w:rtl/>
        </w:rPr>
        <w:t xml:space="preserve">דימויים </w:t>
      </w:r>
      <w:r w:rsidR="008647BC" w:rsidRPr="008D06B2">
        <w:rPr>
          <w:rFonts w:asciiTheme="majorBidi" w:eastAsia="Times New Roman" w:hAnsiTheme="majorBidi" w:cstheme="majorBidi"/>
          <w:sz w:val="24"/>
          <w:szCs w:val="24"/>
          <w:rtl/>
        </w:rPr>
        <w:t xml:space="preserve">ארכיטיפיים </w:t>
      </w:r>
      <w:r w:rsidR="00E235D5" w:rsidRPr="008D06B2">
        <w:rPr>
          <w:rFonts w:asciiTheme="majorBidi" w:eastAsia="Times New Roman" w:hAnsiTheme="majorBidi" w:cstheme="majorBidi"/>
          <w:sz w:val="24"/>
          <w:szCs w:val="24"/>
          <w:rtl/>
        </w:rPr>
        <w:t>שמושלכים על המטפל</w:t>
      </w:r>
      <w:r w:rsidR="00C02A2A" w:rsidRPr="008D06B2">
        <w:rPr>
          <w:rStyle w:val="aa"/>
          <w:rFonts w:asciiTheme="majorBidi" w:eastAsia="Times New Roman" w:hAnsiTheme="majorBidi" w:cstheme="majorBidi"/>
          <w:sz w:val="24"/>
          <w:szCs w:val="24"/>
          <w:rtl/>
        </w:rPr>
        <w:footnoteReference w:id="1"/>
      </w:r>
      <w:r w:rsidR="0095530E" w:rsidRPr="008D06B2">
        <w:rPr>
          <w:rFonts w:asciiTheme="majorBidi" w:eastAsia="Times New Roman" w:hAnsiTheme="majorBidi" w:cstheme="majorBidi"/>
          <w:sz w:val="24"/>
          <w:szCs w:val="24"/>
          <w:rtl/>
        </w:rPr>
        <w:t>:</w:t>
      </w:r>
    </w:p>
    <w:p w:rsidR="00E235D5" w:rsidRPr="008D06B2" w:rsidRDefault="006A4BF3" w:rsidP="007F33C3">
      <w:pPr>
        <w:spacing w:after="0" w:line="360" w:lineRule="auto"/>
        <w:ind w:left="-483"/>
        <w:jc w:val="both"/>
        <w:rPr>
          <w:rFonts w:asciiTheme="majorBidi" w:eastAsia="Times New Roman" w:hAnsiTheme="majorBidi" w:cstheme="majorBidi"/>
          <w:b/>
          <w:bCs/>
          <w:sz w:val="24"/>
          <w:szCs w:val="24"/>
          <w:rtl/>
        </w:rPr>
      </w:pPr>
      <w:r w:rsidRPr="008D06B2">
        <w:rPr>
          <w:rFonts w:asciiTheme="majorBidi" w:eastAsia="Times New Roman" w:hAnsiTheme="majorBidi" w:cstheme="majorBidi"/>
          <w:b/>
          <w:bCs/>
          <w:sz w:val="24"/>
          <w:szCs w:val="24"/>
          <w:rtl/>
        </w:rPr>
        <w:t>ארכיטיפים שמ</w:t>
      </w:r>
      <w:r w:rsidR="00FA773C" w:rsidRPr="008D06B2">
        <w:rPr>
          <w:rFonts w:asciiTheme="majorBidi" w:eastAsia="Times New Roman" w:hAnsiTheme="majorBidi" w:cstheme="majorBidi"/>
          <w:b/>
          <w:bCs/>
          <w:sz w:val="24"/>
          <w:szCs w:val="24"/>
          <w:rtl/>
        </w:rPr>
        <w:t>ושלכים על</w:t>
      </w:r>
      <w:r w:rsidRPr="008D06B2">
        <w:rPr>
          <w:rFonts w:asciiTheme="majorBidi" w:eastAsia="Times New Roman" w:hAnsiTheme="majorBidi" w:cstheme="majorBidi"/>
          <w:b/>
          <w:bCs/>
          <w:sz w:val="24"/>
          <w:szCs w:val="24"/>
          <w:rtl/>
        </w:rPr>
        <w:t xml:space="preserve"> המטפל: </w:t>
      </w:r>
      <w:r w:rsidR="00A700FC" w:rsidRPr="008D06B2">
        <w:rPr>
          <w:rFonts w:asciiTheme="majorBidi" w:eastAsia="Times New Roman" w:hAnsiTheme="majorBidi" w:cstheme="majorBidi"/>
          <w:b/>
          <w:bCs/>
          <w:sz w:val="24"/>
          <w:szCs w:val="24"/>
          <w:rtl/>
        </w:rPr>
        <w:t xml:space="preserve">המטפל </w:t>
      </w:r>
      <w:r w:rsidR="00E235D5" w:rsidRPr="008D06B2">
        <w:rPr>
          <w:rFonts w:asciiTheme="majorBidi" w:eastAsia="Times New Roman" w:hAnsiTheme="majorBidi" w:cstheme="majorBidi"/>
          <w:b/>
          <w:bCs/>
          <w:sz w:val="24"/>
          <w:szCs w:val="24"/>
          <w:rtl/>
        </w:rPr>
        <w:t xml:space="preserve">כאב, כאם, </w:t>
      </w:r>
      <w:r w:rsidR="00A700FC" w:rsidRPr="008D06B2">
        <w:rPr>
          <w:rFonts w:asciiTheme="majorBidi" w:eastAsia="Times New Roman" w:hAnsiTheme="majorBidi" w:cstheme="majorBidi"/>
          <w:b/>
          <w:bCs/>
          <w:sz w:val="24"/>
          <w:szCs w:val="24"/>
          <w:rtl/>
        </w:rPr>
        <w:t xml:space="preserve">כגבור שמכניע את המפלצות, כבלש חוקר מפענח, כגואל-מושיע, </w:t>
      </w:r>
      <w:r w:rsidR="00E235D5" w:rsidRPr="008D06B2">
        <w:rPr>
          <w:rFonts w:asciiTheme="majorBidi" w:eastAsia="Times New Roman" w:hAnsiTheme="majorBidi" w:cstheme="majorBidi"/>
          <w:b/>
          <w:bCs/>
          <w:sz w:val="24"/>
          <w:szCs w:val="24"/>
          <w:rtl/>
        </w:rPr>
        <w:t xml:space="preserve">כמורה דרך, כזקן חכם- </w:t>
      </w:r>
      <w:r w:rsidR="00DE4CCF" w:rsidRPr="008D06B2">
        <w:rPr>
          <w:rFonts w:asciiTheme="majorBidi" w:eastAsia="Times New Roman" w:hAnsiTheme="majorBidi" w:cstheme="majorBidi"/>
          <w:b/>
          <w:bCs/>
          <w:sz w:val="24"/>
          <w:szCs w:val="24"/>
          <w:rtl/>
        </w:rPr>
        <w:t>(</w:t>
      </w:r>
      <w:r w:rsidR="001119D0" w:rsidRPr="008D06B2">
        <w:rPr>
          <w:rFonts w:asciiTheme="majorBidi" w:eastAsia="Times New Roman" w:hAnsiTheme="majorBidi" w:cstheme="majorBidi"/>
          <w:b/>
          <w:bCs/>
          <w:sz w:val="24"/>
          <w:szCs w:val="24"/>
          <w:rtl/>
        </w:rPr>
        <w:t xml:space="preserve">או </w:t>
      </w:r>
      <w:r w:rsidR="00E235D5" w:rsidRPr="008D06B2">
        <w:rPr>
          <w:rFonts w:asciiTheme="majorBidi" w:eastAsia="Times New Roman" w:hAnsiTheme="majorBidi" w:cstheme="majorBidi"/>
          <w:b/>
          <w:bCs/>
          <w:sz w:val="24"/>
          <w:szCs w:val="24"/>
          <w:rtl/>
        </w:rPr>
        <w:t>זקנה חכמה</w:t>
      </w:r>
      <w:r w:rsidR="00DE4CCF" w:rsidRPr="008D06B2">
        <w:rPr>
          <w:rFonts w:asciiTheme="majorBidi" w:eastAsia="Times New Roman" w:hAnsiTheme="majorBidi" w:cstheme="majorBidi"/>
          <w:b/>
          <w:bCs/>
          <w:sz w:val="24"/>
          <w:szCs w:val="24"/>
          <w:rtl/>
        </w:rPr>
        <w:t>)</w:t>
      </w:r>
      <w:r w:rsidR="00E235D5" w:rsidRPr="008D06B2">
        <w:rPr>
          <w:rFonts w:asciiTheme="majorBidi" w:eastAsia="Times New Roman" w:hAnsiTheme="majorBidi" w:cstheme="majorBidi"/>
          <w:b/>
          <w:bCs/>
          <w:sz w:val="24"/>
          <w:szCs w:val="24"/>
          <w:rtl/>
        </w:rPr>
        <w:t xml:space="preserve"> </w:t>
      </w:r>
      <w:r w:rsidR="00A700FC" w:rsidRPr="008D06B2">
        <w:rPr>
          <w:rFonts w:asciiTheme="majorBidi" w:eastAsia="Times New Roman" w:hAnsiTheme="majorBidi" w:cstheme="majorBidi"/>
          <w:b/>
          <w:bCs/>
          <w:sz w:val="24"/>
          <w:szCs w:val="24"/>
          <w:rtl/>
        </w:rPr>
        <w:t>כשמאן שיש לו קשר עם הלא מודע וכך מביא רפואה</w:t>
      </w:r>
      <w:r w:rsidR="00E235D5" w:rsidRPr="008D06B2">
        <w:rPr>
          <w:rFonts w:asciiTheme="majorBidi" w:eastAsia="Times New Roman" w:hAnsiTheme="majorBidi" w:cstheme="majorBidi"/>
          <w:b/>
          <w:bCs/>
          <w:sz w:val="24"/>
          <w:szCs w:val="24"/>
          <w:rtl/>
        </w:rPr>
        <w:t xml:space="preserve">. </w:t>
      </w:r>
      <w:r w:rsidR="001119D0" w:rsidRPr="008D06B2">
        <w:rPr>
          <w:rFonts w:asciiTheme="majorBidi" w:eastAsia="Times New Roman" w:hAnsiTheme="majorBidi" w:cstheme="majorBidi"/>
          <w:b/>
          <w:bCs/>
          <w:sz w:val="24"/>
          <w:szCs w:val="24"/>
          <w:rtl/>
        </w:rPr>
        <w:t xml:space="preserve">אלה </w:t>
      </w:r>
      <w:r w:rsidR="00E235D5" w:rsidRPr="008D06B2">
        <w:rPr>
          <w:rFonts w:asciiTheme="majorBidi" w:eastAsia="Times New Roman" w:hAnsiTheme="majorBidi" w:cstheme="majorBidi"/>
          <w:b/>
          <w:bCs/>
          <w:sz w:val="24"/>
          <w:szCs w:val="24"/>
          <w:rtl/>
        </w:rPr>
        <w:t>דימויים שמושלכים עליו והוא עצמו מזדהה איתם.</w:t>
      </w:r>
      <w:r w:rsidR="002A3138" w:rsidRPr="008D06B2">
        <w:rPr>
          <w:rFonts w:asciiTheme="majorBidi" w:eastAsia="Times New Roman" w:hAnsiTheme="majorBidi" w:cstheme="majorBidi"/>
          <w:b/>
          <w:bCs/>
          <w:sz w:val="24"/>
          <w:szCs w:val="24"/>
          <w:rtl/>
        </w:rPr>
        <w:t xml:space="preserve"> </w:t>
      </w:r>
      <w:r w:rsidR="00E235D5" w:rsidRPr="008D06B2">
        <w:rPr>
          <w:rFonts w:asciiTheme="majorBidi" w:eastAsia="Times New Roman" w:hAnsiTheme="majorBidi" w:cstheme="majorBidi"/>
          <w:b/>
          <w:bCs/>
          <w:sz w:val="24"/>
          <w:szCs w:val="24"/>
          <w:rtl/>
        </w:rPr>
        <w:t>המטפל מסמל למטופל הן את העצמי, שהוא הגרעין המרכזי האינטגרטיבי, והן את האגו  שהוא המוציא לפועל של פוטנציאל העצמי.</w:t>
      </w:r>
      <w:r w:rsidR="00FA773C" w:rsidRPr="008D06B2">
        <w:rPr>
          <w:rFonts w:asciiTheme="majorBidi" w:eastAsia="Times New Roman" w:hAnsiTheme="majorBidi" w:cstheme="majorBidi"/>
          <w:b/>
          <w:bCs/>
          <w:sz w:val="24"/>
          <w:szCs w:val="24"/>
          <w:rtl/>
        </w:rPr>
        <w:t xml:space="preserve"> אלה שני המרכזים העיקריים בנפש – האני והעצמי.</w:t>
      </w:r>
    </w:p>
    <w:p w:rsidR="0001485E" w:rsidRPr="008D06B2" w:rsidRDefault="001119D0" w:rsidP="007F33C3">
      <w:pPr>
        <w:spacing w:after="0" w:line="360" w:lineRule="auto"/>
        <w:ind w:left="-483"/>
        <w:jc w:val="both"/>
        <w:rPr>
          <w:rFonts w:asciiTheme="majorBidi" w:eastAsia="Times New Roman" w:hAnsiTheme="majorBidi" w:cstheme="majorBidi"/>
          <w:sz w:val="24"/>
          <w:szCs w:val="24"/>
          <w:rtl/>
        </w:rPr>
      </w:pPr>
      <w:r w:rsidRPr="008D06B2">
        <w:rPr>
          <w:rFonts w:asciiTheme="majorBidi" w:eastAsia="Times New Roman" w:hAnsiTheme="majorBidi" w:cstheme="majorBidi"/>
          <w:sz w:val="24"/>
          <w:szCs w:val="24"/>
          <w:rtl/>
        </w:rPr>
        <w:t>המטופל משליך את הדימוי</w:t>
      </w:r>
      <w:r w:rsidR="002F60E6" w:rsidRPr="008D06B2">
        <w:rPr>
          <w:rFonts w:asciiTheme="majorBidi" w:eastAsia="Times New Roman" w:hAnsiTheme="majorBidi" w:cstheme="majorBidi"/>
          <w:sz w:val="24"/>
          <w:szCs w:val="24"/>
          <w:rtl/>
        </w:rPr>
        <w:t>י</w:t>
      </w:r>
      <w:r w:rsidRPr="008D06B2">
        <w:rPr>
          <w:rFonts w:asciiTheme="majorBidi" w:eastAsia="Times New Roman" w:hAnsiTheme="majorBidi" w:cstheme="majorBidi"/>
          <w:sz w:val="24"/>
          <w:szCs w:val="24"/>
          <w:rtl/>
        </w:rPr>
        <w:t>ם הארכיטיפיים האלה</w:t>
      </w:r>
      <w:r w:rsidR="0001485E" w:rsidRPr="008D06B2">
        <w:rPr>
          <w:rFonts w:asciiTheme="majorBidi" w:eastAsia="Times New Roman" w:hAnsiTheme="majorBidi" w:cstheme="majorBidi"/>
          <w:sz w:val="24"/>
          <w:szCs w:val="24"/>
          <w:rtl/>
        </w:rPr>
        <w:t xml:space="preserve"> על המטפל. המטרה של הטיפול להביא את האדם להכיר שאלה ה</w:t>
      </w:r>
      <w:r w:rsidR="002A3138" w:rsidRPr="008D06B2">
        <w:rPr>
          <w:rFonts w:asciiTheme="majorBidi" w:eastAsia="Times New Roman" w:hAnsiTheme="majorBidi" w:cstheme="majorBidi"/>
          <w:sz w:val="24"/>
          <w:szCs w:val="24"/>
          <w:rtl/>
        </w:rPr>
        <w:t>י</w:t>
      </w:r>
      <w:r w:rsidR="0001485E" w:rsidRPr="008D06B2">
        <w:rPr>
          <w:rFonts w:asciiTheme="majorBidi" w:eastAsia="Times New Roman" w:hAnsiTheme="majorBidi" w:cstheme="majorBidi"/>
          <w:sz w:val="24"/>
          <w:szCs w:val="24"/>
          <w:rtl/>
        </w:rPr>
        <w:t>בטים שקיימים בו מלכתחילה ולא לראות במטפל את מקור הצלתו.</w:t>
      </w:r>
      <w:r w:rsidR="00611F54" w:rsidRPr="008D06B2">
        <w:rPr>
          <w:rFonts w:asciiTheme="majorBidi" w:eastAsia="Times New Roman" w:hAnsiTheme="majorBidi" w:cstheme="majorBidi"/>
          <w:sz w:val="24"/>
          <w:szCs w:val="24"/>
          <w:rtl/>
        </w:rPr>
        <w:t xml:space="preserve"> להכיר במרכזים של אגו ועצמי בתוכו.</w:t>
      </w:r>
    </w:p>
    <w:p w:rsidR="002A3138" w:rsidRPr="008D06B2" w:rsidRDefault="002A3138" w:rsidP="007F33C3">
      <w:pPr>
        <w:spacing w:after="0" w:line="360" w:lineRule="auto"/>
        <w:ind w:left="-483"/>
        <w:jc w:val="both"/>
        <w:rPr>
          <w:rFonts w:asciiTheme="majorBidi" w:eastAsia="Times New Roman" w:hAnsiTheme="majorBidi" w:cstheme="majorBidi"/>
          <w:sz w:val="24"/>
          <w:szCs w:val="24"/>
          <w:rtl/>
        </w:rPr>
      </w:pPr>
      <w:r w:rsidRPr="008D06B2">
        <w:rPr>
          <w:rFonts w:asciiTheme="majorBidi" w:eastAsia="Times New Roman" w:hAnsiTheme="majorBidi" w:cstheme="majorBidi"/>
          <w:sz w:val="24"/>
          <w:szCs w:val="24"/>
          <w:rtl/>
        </w:rPr>
        <w:t>התפיסה הארכיטיפית מניחה שנולדנו עם כל הפוטנציאלים שאנחנו זקוקים להם, ודרך מערכות יחסים אנחנו מפעילים אותם בתוכנו. כך גם בטיפול.</w:t>
      </w:r>
      <w:r w:rsidR="00CF3157" w:rsidRPr="008D06B2">
        <w:rPr>
          <w:rFonts w:asciiTheme="majorBidi" w:eastAsia="Times New Roman" w:hAnsiTheme="majorBidi" w:cstheme="majorBidi"/>
          <w:sz w:val="24"/>
          <w:szCs w:val="24"/>
          <w:rtl/>
        </w:rPr>
        <w:t xml:space="preserve"> זו אמונה שגם במטופל הפגוע יש פוטנציאלים שנועדו לשיקום של האגו והעצמי.</w:t>
      </w:r>
    </w:p>
    <w:p w:rsidR="00662ADF" w:rsidRPr="008D06B2" w:rsidRDefault="00662ADF" w:rsidP="007F33C3">
      <w:pPr>
        <w:spacing w:after="0" w:line="360" w:lineRule="auto"/>
        <w:ind w:left="-483"/>
        <w:jc w:val="both"/>
        <w:rPr>
          <w:rFonts w:asciiTheme="majorBidi" w:eastAsia="Times New Roman" w:hAnsiTheme="majorBidi" w:cstheme="majorBidi"/>
          <w:sz w:val="24"/>
          <w:szCs w:val="24"/>
          <w:rtl/>
        </w:rPr>
      </w:pPr>
    </w:p>
    <w:p w:rsidR="008647BC" w:rsidRPr="008D06B2" w:rsidRDefault="008647BC" w:rsidP="007F33C3">
      <w:pPr>
        <w:spacing w:line="360" w:lineRule="auto"/>
        <w:ind w:left="-483"/>
        <w:rPr>
          <w:rFonts w:asciiTheme="majorBidi" w:hAnsiTheme="majorBidi" w:cstheme="majorBidi"/>
          <w:sz w:val="24"/>
          <w:szCs w:val="24"/>
          <w:rtl/>
        </w:rPr>
      </w:pPr>
      <w:r w:rsidRPr="008D06B2">
        <w:rPr>
          <w:rFonts w:asciiTheme="majorBidi" w:eastAsia="Times New Roman" w:hAnsiTheme="majorBidi" w:cstheme="majorBidi"/>
          <w:sz w:val="24"/>
          <w:szCs w:val="24"/>
          <w:rtl/>
        </w:rPr>
        <w:t xml:space="preserve">ארכיטיפ משמעותי במיוחד אצל נפגעי תקיפות מיניות - </w:t>
      </w:r>
      <w:r w:rsidR="001119D0" w:rsidRPr="008D06B2">
        <w:rPr>
          <w:rFonts w:asciiTheme="majorBidi" w:eastAsia="Times New Roman" w:hAnsiTheme="majorBidi" w:cstheme="majorBidi"/>
          <w:sz w:val="24"/>
          <w:szCs w:val="24"/>
          <w:rtl/>
        </w:rPr>
        <w:t xml:space="preserve"> הוא </w:t>
      </w:r>
      <w:r w:rsidRPr="008D06B2">
        <w:rPr>
          <w:rFonts w:asciiTheme="majorBidi" w:hAnsiTheme="majorBidi" w:cstheme="majorBidi"/>
          <w:b/>
          <w:bCs/>
          <w:sz w:val="24"/>
          <w:szCs w:val="24"/>
          <w:u w:val="single"/>
          <w:rtl/>
        </w:rPr>
        <w:t>ארכיטיפ קורבן-תוקפן</w:t>
      </w:r>
      <w:r w:rsidRPr="008D06B2">
        <w:rPr>
          <w:rFonts w:asciiTheme="majorBidi" w:hAnsiTheme="majorBidi" w:cstheme="majorBidi"/>
          <w:sz w:val="24"/>
          <w:szCs w:val="24"/>
          <w:rtl/>
        </w:rPr>
        <w:t>. שיכול</w:t>
      </w:r>
      <w:r w:rsidR="001119D0" w:rsidRPr="008D06B2">
        <w:rPr>
          <w:rFonts w:asciiTheme="majorBidi" w:hAnsiTheme="majorBidi" w:cstheme="majorBidi"/>
          <w:sz w:val="24"/>
          <w:szCs w:val="24"/>
          <w:rtl/>
        </w:rPr>
        <w:t xml:space="preserve"> לשחזר עצמו ביחסי מטפל- מטופל; </w:t>
      </w:r>
      <w:r w:rsidRPr="008D06B2">
        <w:rPr>
          <w:rFonts w:asciiTheme="majorBidi" w:hAnsiTheme="majorBidi" w:cstheme="majorBidi"/>
          <w:sz w:val="24"/>
          <w:szCs w:val="24"/>
          <w:rtl/>
        </w:rPr>
        <w:t>בתוקפנות כלפי המטפל או ב</w:t>
      </w:r>
      <w:r w:rsidR="001119D0" w:rsidRPr="008D06B2">
        <w:rPr>
          <w:rFonts w:asciiTheme="majorBidi" w:hAnsiTheme="majorBidi" w:cstheme="majorBidi"/>
          <w:sz w:val="24"/>
          <w:szCs w:val="24"/>
          <w:rtl/>
        </w:rPr>
        <w:t>להיות פסיבי מסכים לכל דבר, מרצה, או</w:t>
      </w:r>
      <w:r w:rsidRPr="008D06B2">
        <w:rPr>
          <w:rFonts w:asciiTheme="majorBidi" w:hAnsiTheme="majorBidi" w:cstheme="majorBidi"/>
          <w:sz w:val="24"/>
          <w:szCs w:val="24"/>
          <w:rtl/>
        </w:rPr>
        <w:t xml:space="preserve"> בתחושת </w:t>
      </w:r>
      <w:r w:rsidR="0025681C" w:rsidRPr="008D06B2">
        <w:rPr>
          <w:rFonts w:asciiTheme="majorBidi" w:hAnsiTheme="majorBidi" w:cstheme="majorBidi"/>
          <w:sz w:val="24"/>
          <w:szCs w:val="24"/>
          <w:rtl/>
        </w:rPr>
        <w:t>קורבן לניצול של המטפל</w:t>
      </w:r>
      <w:r w:rsidRPr="008D06B2">
        <w:rPr>
          <w:rFonts w:asciiTheme="majorBidi" w:hAnsiTheme="majorBidi" w:cstheme="majorBidi"/>
          <w:sz w:val="24"/>
          <w:szCs w:val="24"/>
          <w:rtl/>
        </w:rPr>
        <w:t xml:space="preserve">. למשל </w:t>
      </w:r>
      <w:r w:rsidR="0025681C" w:rsidRPr="008D06B2">
        <w:rPr>
          <w:rFonts w:asciiTheme="majorBidi" w:hAnsiTheme="majorBidi" w:cstheme="majorBidi"/>
          <w:sz w:val="24"/>
          <w:szCs w:val="24"/>
          <w:rtl/>
        </w:rPr>
        <w:t xml:space="preserve">להרגיש </w:t>
      </w:r>
      <w:r w:rsidRPr="008D06B2">
        <w:rPr>
          <w:rFonts w:asciiTheme="majorBidi" w:hAnsiTheme="majorBidi" w:cstheme="majorBidi"/>
          <w:sz w:val="24"/>
          <w:szCs w:val="24"/>
          <w:rtl/>
        </w:rPr>
        <w:t>ניצול כספי או ניצול בקביעת הזמנים.</w:t>
      </w:r>
      <w:r w:rsidR="0025681C" w:rsidRPr="008D06B2">
        <w:rPr>
          <w:rFonts w:asciiTheme="majorBidi" w:hAnsiTheme="majorBidi" w:cstheme="majorBidi"/>
          <w:sz w:val="24"/>
          <w:szCs w:val="24"/>
          <w:rtl/>
        </w:rPr>
        <w:t xml:space="preserve"> המטופל עשוי לגרור את המטפל לעמדת </w:t>
      </w:r>
      <w:r w:rsidR="001119D0" w:rsidRPr="008D06B2">
        <w:rPr>
          <w:rFonts w:asciiTheme="majorBidi" w:hAnsiTheme="majorBidi" w:cstheme="majorBidi"/>
          <w:sz w:val="24"/>
          <w:szCs w:val="24"/>
          <w:rtl/>
        </w:rPr>
        <w:t xml:space="preserve"> התוקפן כלפיו ולשחזר כך את הקורבנות של עצמו</w:t>
      </w:r>
      <w:r w:rsidR="0025681C" w:rsidRPr="008D06B2">
        <w:rPr>
          <w:rFonts w:asciiTheme="majorBidi" w:hAnsiTheme="majorBidi" w:cstheme="majorBidi"/>
          <w:sz w:val="24"/>
          <w:szCs w:val="24"/>
          <w:rtl/>
        </w:rPr>
        <w:t>.</w:t>
      </w:r>
      <w:r w:rsidR="001119D0" w:rsidRPr="008D06B2">
        <w:rPr>
          <w:rFonts w:asciiTheme="majorBidi" w:hAnsiTheme="majorBidi" w:cstheme="majorBidi"/>
          <w:sz w:val="24"/>
          <w:szCs w:val="24"/>
          <w:rtl/>
        </w:rPr>
        <w:t xml:space="preserve"> המטפל בקלות יכול להרגיש שהוא הקורבן המנוצל.</w:t>
      </w:r>
    </w:p>
    <w:p w:rsidR="008647BC" w:rsidRPr="008D06B2" w:rsidRDefault="00816D15" w:rsidP="007F33C3">
      <w:pPr>
        <w:spacing w:line="360" w:lineRule="auto"/>
        <w:ind w:left="-483"/>
        <w:rPr>
          <w:rFonts w:asciiTheme="majorBidi" w:hAnsiTheme="majorBidi" w:cstheme="majorBidi"/>
          <w:sz w:val="24"/>
          <w:szCs w:val="24"/>
          <w:rtl/>
        </w:rPr>
      </w:pPr>
      <w:r w:rsidRPr="008D06B2">
        <w:rPr>
          <w:rFonts w:asciiTheme="majorBidi" w:hAnsiTheme="majorBidi" w:cstheme="majorBidi"/>
          <w:sz w:val="24"/>
          <w:szCs w:val="24"/>
          <w:rtl/>
        </w:rPr>
        <w:t>חשוב להכיר ש</w:t>
      </w:r>
      <w:r w:rsidR="008647BC" w:rsidRPr="008D06B2">
        <w:rPr>
          <w:rFonts w:asciiTheme="majorBidi" w:hAnsiTheme="majorBidi" w:cstheme="majorBidi"/>
          <w:sz w:val="24"/>
          <w:szCs w:val="24"/>
          <w:rtl/>
        </w:rPr>
        <w:t>התרבות הפט</w:t>
      </w:r>
      <w:r w:rsidR="001119D0" w:rsidRPr="008D06B2">
        <w:rPr>
          <w:rFonts w:asciiTheme="majorBidi" w:hAnsiTheme="majorBidi" w:cstheme="majorBidi"/>
          <w:sz w:val="24"/>
          <w:szCs w:val="24"/>
          <w:rtl/>
        </w:rPr>
        <w:t>ריארכלית</w:t>
      </w:r>
      <w:r w:rsidR="008647BC" w:rsidRPr="008D06B2">
        <w:rPr>
          <w:rFonts w:asciiTheme="majorBidi" w:hAnsiTheme="majorBidi" w:cstheme="majorBidi"/>
          <w:sz w:val="24"/>
          <w:szCs w:val="24"/>
          <w:rtl/>
        </w:rPr>
        <w:t xml:space="preserve"> מעודדת את </w:t>
      </w:r>
      <w:proofErr w:type="spellStart"/>
      <w:r w:rsidR="008647BC" w:rsidRPr="008D06B2">
        <w:rPr>
          <w:rFonts w:asciiTheme="majorBidi" w:hAnsiTheme="majorBidi" w:cstheme="majorBidi"/>
          <w:sz w:val="24"/>
          <w:szCs w:val="24"/>
          <w:rtl/>
        </w:rPr>
        <w:t>האשה</w:t>
      </w:r>
      <w:proofErr w:type="spellEnd"/>
      <w:r w:rsidR="008647BC" w:rsidRPr="008D06B2">
        <w:rPr>
          <w:rFonts w:asciiTheme="majorBidi" w:hAnsiTheme="majorBidi" w:cstheme="majorBidi"/>
          <w:sz w:val="24"/>
          <w:szCs w:val="24"/>
          <w:rtl/>
        </w:rPr>
        <w:t xml:space="preserve"> להיות הקורבן, לותר על עצמה למען המשפחה ובמיוחד למען הגבר. האגדות מעודדות את הנערה לקבל את חיי הסבל וההשפלה בכניעה כמו לכלוכית </w:t>
      </w:r>
      <w:r w:rsidR="001119D0" w:rsidRPr="008D06B2">
        <w:rPr>
          <w:rFonts w:asciiTheme="majorBidi" w:hAnsiTheme="majorBidi" w:cstheme="majorBidi"/>
          <w:sz w:val="24"/>
          <w:szCs w:val="24"/>
          <w:rtl/>
        </w:rPr>
        <w:t xml:space="preserve">שיושבת באפר במטבח ללא כל מחאה, </w:t>
      </w:r>
      <w:r w:rsidR="008647BC" w:rsidRPr="008D06B2">
        <w:rPr>
          <w:rFonts w:asciiTheme="majorBidi" w:hAnsiTheme="majorBidi" w:cstheme="majorBidi"/>
          <w:sz w:val="24"/>
          <w:szCs w:val="24"/>
          <w:rtl/>
        </w:rPr>
        <w:t>מבלי להגן על עצמה</w:t>
      </w:r>
      <w:r w:rsidR="001119D0" w:rsidRPr="008D06B2">
        <w:rPr>
          <w:rFonts w:asciiTheme="majorBidi" w:hAnsiTheme="majorBidi" w:cstheme="majorBidi"/>
          <w:sz w:val="24"/>
          <w:szCs w:val="24"/>
          <w:rtl/>
        </w:rPr>
        <w:t>,</w:t>
      </w:r>
      <w:r w:rsidR="008647BC" w:rsidRPr="008D06B2">
        <w:rPr>
          <w:rFonts w:asciiTheme="majorBidi" w:hAnsiTheme="majorBidi" w:cstheme="majorBidi"/>
          <w:sz w:val="24"/>
          <w:szCs w:val="24"/>
          <w:rtl/>
        </w:rPr>
        <w:t xml:space="preserve"> ובכך מייצרות את סינדרום הנסיכה כקורבן, בדרך כלל למען הגבר שצרכיו קודמים לכל. כו</w:t>
      </w:r>
      <w:r w:rsidR="001119D0" w:rsidRPr="008D06B2">
        <w:rPr>
          <w:rFonts w:asciiTheme="majorBidi" w:hAnsiTheme="majorBidi" w:cstheme="majorBidi"/>
          <w:sz w:val="24"/>
          <w:szCs w:val="24"/>
          <w:rtl/>
        </w:rPr>
        <w:t>לל הקרבה מזוכיסטית – היפה והחיה;</w:t>
      </w:r>
      <w:r w:rsidR="008647BC" w:rsidRPr="008D06B2">
        <w:rPr>
          <w:rFonts w:asciiTheme="majorBidi" w:hAnsiTheme="majorBidi" w:cstheme="majorBidi"/>
          <w:sz w:val="24"/>
          <w:szCs w:val="24"/>
          <w:rtl/>
        </w:rPr>
        <w:t xml:space="preserve"> </w:t>
      </w:r>
      <w:r w:rsidR="001119D0" w:rsidRPr="008D06B2">
        <w:rPr>
          <w:rFonts w:asciiTheme="majorBidi" w:hAnsiTheme="majorBidi" w:cstheme="majorBidi"/>
          <w:sz w:val="24"/>
          <w:szCs w:val="24"/>
          <w:rtl/>
        </w:rPr>
        <w:t>כש</w:t>
      </w:r>
      <w:r w:rsidR="008647BC" w:rsidRPr="008D06B2">
        <w:rPr>
          <w:rFonts w:asciiTheme="majorBidi" w:hAnsiTheme="majorBidi" w:cstheme="majorBidi"/>
          <w:sz w:val="24"/>
          <w:szCs w:val="24"/>
          <w:rtl/>
        </w:rPr>
        <w:t xml:space="preserve">הבת מוכנה להיכלא עם החיה כדי להציל את אביה, </w:t>
      </w:r>
      <w:r w:rsidR="008F125F" w:rsidRPr="008D06B2">
        <w:rPr>
          <w:rFonts w:asciiTheme="majorBidi" w:hAnsiTheme="majorBidi" w:cstheme="majorBidi"/>
          <w:sz w:val="24"/>
          <w:szCs w:val="24"/>
          <w:rtl/>
        </w:rPr>
        <w:t xml:space="preserve">ובאגדה 'המלך קרין' </w:t>
      </w:r>
      <w:r w:rsidR="008647BC" w:rsidRPr="008D06B2">
        <w:rPr>
          <w:rFonts w:asciiTheme="majorBidi" w:hAnsiTheme="majorBidi" w:cstheme="majorBidi"/>
          <w:sz w:val="24"/>
          <w:szCs w:val="24"/>
          <w:rtl/>
        </w:rPr>
        <w:t>הנערה מוכנה לה</w:t>
      </w:r>
      <w:r w:rsidR="0072545D">
        <w:rPr>
          <w:rFonts w:asciiTheme="majorBidi" w:hAnsiTheme="majorBidi" w:cstheme="majorBidi" w:hint="cs"/>
          <w:sz w:val="24"/>
          <w:szCs w:val="24"/>
          <w:rtl/>
        </w:rPr>
        <w:t>י</w:t>
      </w:r>
      <w:r w:rsidR="008647BC" w:rsidRPr="008D06B2">
        <w:rPr>
          <w:rFonts w:asciiTheme="majorBidi" w:hAnsiTheme="majorBidi" w:cstheme="majorBidi"/>
          <w:sz w:val="24"/>
          <w:szCs w:val="24"/>
          <w:rtl/>
        </w:rPr>
        <w:t xml:space="preserve">נשא לגבר-חזיר </w:t>
      </w:r>
      <w:r w:rsidR="008F125F" w:rsidRPr="008D06B2">
        <w:rPr>
          <w:rFonts w:asciiTheme="majorBidi" w:hAnsiTheme="majorBidi" w:cstheme="majorBidi"/>
          <w:sz w:val="24"/>
          <w:szCs w:val="24"/>
          <w:rtl/>
        </w:rPr>
        <w:t xml:space="preserve">שמתפלש בבוץ </w:t>
      </w:r>
      <w:r w:rsidR="008647BC" w:rsidRPr="008D06B2">
        <w:rPr>
          <w:rFonts w:asciiTheme="majorBidi" w:hAnsiTheme="majorBidi" w:cstheme="majorBidi"/>
          <w:sz w:val="24"/>
          <w:szCs w:val="24"/>
          <w:rtl/>
        </w:rPr>
        <w:t xml:space="preserve">למען רצון אביה. </w:t>
      </w:r>
    </w:p>
    <w:p w:rsidR="00816D15" w:rsidRPr="008D06B2" w:rsidRDefault="008647BC" w:rsidP="00C02A2A">
      <w:pPr>
        <w:spacing w:line="360" w:lineRule="auto"/>
        <w:ind w:left="-483"/>
        <w:rPr>
          <w:rFonts w:asciiTheme="majorBidi" w:hAnsiTheme="majorBidi" w:cstheme="majorBidi"/>
          <w:sz w:val="24"/>
          <w:szCs w:val="24"/>
          <w:rtl/>
        </w:rPr>
      </w:pPr>
      <w:r w:rsidRPr="008D06B2">
        <w:rPr>
          <w:rFonts w:asciiTheme="majorBidi" w:hAnsiTheme="majorBidi" w:cstheme="majorBidi"/>
          <w:b/>
          <w:bCs/>
          <w:sz w:val="24"/>
          <w:szCs w:val="24"/>
          <w:rtl/>
        </w:rPr>
        <w:t>דליה רביקוביץ כתבה: "תפוח זהב / אהב את אוכלהו / אהב את מכהו / בכל אבריו"</w:t>
      </w:r>
      <w:r w:rsidRPr="008D06B2">
        <w:rPr>
          <w:rFonts w:asciiTheme="majorBidi" w:hAnsiTheme="majorBidi" w:cstheme="majorBidi"/>
          <w:sz w:val="24"/>
          <w:szCs w:val="24"/>
          <w:rtl/>
        </w:rPr>
        <w:t xml:space="preserve"> (</w:t>
      </w:r>
      <w:r w:rsidR="00C02A2A" w:rsidRPr="008D06B2">
        <w:rPr>
          <w:rFonts w:asciiTheme="majorBidi" w:hAnsiTheme="majorBidi" w:cstheme="majorBidi"/>
          <w:sz w:val="24"/>
          <w:szCs w:val="24"/>
          <w:rtl/>
        </w:rPr>
        <w:t xml:space="preserve">רביקוביץ  </w:t>
      </w:r>
      <w:r w:rsidRPr="008D06B2">
        <w:rPr>
          <w:rFonts w:asciiTheme="majorBidi" w:hAnsiTheme="majorBidi" w:cstheme="majorBidi"/>
          <w:sz w:val="24"/>
          <w:szCs w:val="24"/>
          <w:rtl/>
        </w:rPr>
        <w:t>1967: 6).</w:t>
      </w:r>
      <w:r w:rsidR="00C02A2A" w:rsidRPr="008D06B2">
        <w:rPr>
          <w:rFonts w:asciiTheme="majorBidi" w:hAnsiTheme="majorBidi" w:cstheme="majorBidi"/>
          <w:sz w:val="24"/>
          <w:szCs w:val="24"/>
          <w:rtl/>
        </w:rPr>
        <w:t xml:space="preserve"> </w:t>
      </w:r>
      <w:r w:rsidR="008A49A5" w:rsidRPr="008D06B2">
        <w:rPr>
          <w:rFonts w:asciiTheme="majorBidi" w:hAnsiTheme="majorBidi" w:cstheme="majorBidi"/>
          <w:sz w:val="24"/>
          <w:szCs w:val="24"/>
          <w:rtl/>
        </w:rPr>
        <w:t>ארכיטיפ קורבן-</w:t>
      </w:r>
      <w:r w:rsidRPr="008D06B2">
        <w:rPr>
          <w:rFonts w:asciiTheme="majorBidi" w:hAnsiTheme="majorBidi" w:cstheme="majorBidi"/>
          <w:sz w:val="24"/>
          <w:szCs w:val="24"/>
          <w:rtl/>
        </w:rPr>
        <w:t xml:space="preserve">תוקפן מקבל ביטוי </w:t>
      </w:r>
      <w:r w:rsidR="00C02A2A" w:rsidRPr="008D06B2">
        <w:rPr>
          <w:rFonts w:asciiTheme="majorBidi" w:hAnsiTheme="majorBidi" w:cstheme="majorBidi"/>
          <w:sz w:val="24"/>
          <w:szCs w:val="24"/>
          <w:rtl/>
        </w:rPr>
        <w:t xml:space="preserve">כאן </w:t>
      </w:r>
      <w:r w:rsidRPr="008D06B2">
        <w:rPr>
          <w:rFonts w:asciiTheme="majorBidi" w:hAnsiTheme="majorBidi" w:cstheme="majorBidi"/>
          <w:sz w:val="24"/>
          <w:szCs w:val="24"/>
          <w:rtl/>
        </w:rPr>
        <w:t xml:space="preserve">בקורבנוּת מזוכיסטית שבה התוקפנות </w:t>
      </w:r>
      <w:r w:rsidR="001119D0" w:rsidRPr="008D06B2">
        <w:rPr>
          <w:rFonts w:asciiTheme="majorBidi" w:hAnsiTheme="majorBidi" w:cstheme="majorBidi"/>
          <w:sz w:val="24"/>
          <w:szCs w:val="24"/>
          <w:rtl/>
        </w:rPr>
        <w:t>של הקורבן מופנית כלפי עצמו הקורבן. הוא הקורבן והוא התוקפן של עצמו</w:t>
      </w:r>
      <w:r w:rsidR="00611F54" w:rsidRPr="008D06B2">
        <w:rPr>
          <w:rStyle w:val="aa"/>
          <w:rFonts w:asciiTheme="majorBidi" w:hAnsiTheme="majorBidi" w:cstheme="majorBidi"/>
          <w:sz w:val="24"/>
          <w:szCs w:val="24"/>
          <w:rtl/>
        </w:rPr>
        <w:footnoteReference w:id="2"/>
      </w:r>
      <w:r w:rsidRPr="008D06B2">
        <w:rPr>
          <w:rFonts w:asciiTheme="majorBidi" w:hAnsiTheme="majorBidi" w:cstheme="majorBidi"/>
          <w:sz w:val="24"/>
          <w:szCs w:val="24"/>
          <w:rtl/>
        </w:rPr>
        <w:t>.</w:t>
      </w:r>
      <w:r w:rsidR="008A49A5" w:rsidRPr="008D06B2">
        <w:rPr>
          <w:rFonts w:asciiTheme="majorBidi" w:hAnsiTheme="majorBidi" w:cstheme="majorBidi"/>
          <w:sz w:val="24"/>
          <w:szCs w:val="24"/>
          <w:rtl/>
        </w:rPr>
        <w:t xml:space="preserve"> </w:t>
      </w:r>
      <w:r w:rsidR="00816D15" w:rsidRPr="008D06B2">
        <w:rPr>
          <w:rFonts w:asciiTheme="majorBidi" w:hAnsiTheme="majorBidi" w:cstheme="majorBidi"/>
          <w:sz w:val="24"/>
          <w:szCs w:val="24"/>
          <w:rtl/>
        </w:rPr>
        <w:t>מנקודת מוצא זו הנפגעת תתקשה לצאת נגד התוקף אותה.</w:t>
      </w:r>
      <w:r w:rsidR="001119D0" w:rsidRPr="008D06B2">
        <w:rPr>
          <w:rFonts w:asciiTheme="majorBidi" w:hAnsiTheme="majorBidi" w:cstheme="majorBidi"/>
          <w:sz w:val="24"/>
          <w:szCs w:val="24"/>
          <w:rtl/>
        </w:rPr>
        <w:t xml:space="preserve"> </w:t>
      </w:r>
    </w:p>
    <w:p w:rsidR="008647BC" w:rsidRPr="008D06B2" w:rsidRDefault="008647BC" w:rsidP="007F33C3">
      <w:pPr>
        <w:spacing w:after="0" w:line="360" w:lineRule="auto"/>
        <w:ind w:left="-483"/>
        <w:jc w:val="both"/>
        <w:rPr>
          <w:rFonts w:asciiTheme="majorBidi" w:eastAsia="Times New Roman" w:hAnsiTheme="majorBidi" w:cstheme="majorBidi"/>
          <w:sz w:val="24"/>
          <w:szCs w:val="24"/>
          <w:rtl/>
        </w:rPr>
      </w:pPr>
      <w:proofErr w:type="spellStart"/>
      <w:r w:rsidRPr="00E34D70">
        <w:rPr>
          <w:rFonts w:asciiTheme="majorBidi" w:eastAsia="Times New Roman" w:hAnsiTheme="majorBidi" w:cstheme="majorBidi"/>
          <w:sz w:val="24"/>
          <w:szCs w:val="24"/>
          <w:rtl/>
        </w:rPr>
        <w:t>חויית</w:t>
      </w:r>
      <w:proofErr w:type="spellEnd"/>
      <w:r w:rsidRPr="00E34D70">
        <w:rPr>
          <w:rFonts w:asciiTheme="majorBidi" w:eastAsia="Times New Roman" w:hAnsiTheme="majorBidi" w:cstheme="majorBidi"/>
          <w:sz w:val="24"/>
          <w:szCs w:val="24"/>
          <w:rtl/>
        </w:rPr>
        <w:t xml:space="preserve"> הקורבנות מבוטאת ביצירות אמנות בהן נשים מתארות את הדמות הנשית </w:t>
      </w:r>
      <w:proofErr w:type="spellStart"/>
      <w:r w:rsidRPr="00E34D70">
        <w:rPr>
          <w:rFonts w:asciiTheme="majorBidi" w:eastAsia="Times New Roman" w:hAnsiTheme="majorBidi" w:cstheme="majorBidi"/>
          <w:sz w:val="24"/>
          <w:szCs w:val="24"/>
          <w:rtl/>
        </w:rPr>
        <w:t>צלובה</w:t>
      </w:r>
      <w:proofErr w:type="spellEnd"/>
      <w:r w:rsidRPr="00E34D70">
        <w:rPr>
          <w:rFonts w:asciiTheme="majorBidi" w:eastAsia="Times New Roman" w:hAnsiTheme="majorBidi" w:cstheme="majorBidi"/>
          <w:sz w:val="24"/>
          <w:szCs w:val="24"/>
          <w:rtl/>
        </w:rPr>
        <w:t xml:space="preserve"> כמו ישו. </w:t>
      </w:r>
      <w:r w:rsidR="00E34D70" w:rsidRPr="00E34D70">
        <w:rPr>
          <w:rFonts w:asciiTheme="majorBidi" w:hAnsiTheme="majorBidi" w:cstheme="majorBidi"/>
          <w:sz w:val="24"/>
          <w:szCs w:val="24"/>
          <w:rtl/>
        </w:rPr>
        <w:t xml:space="preserve">האמנית רות דורית יעקבי בתערוכה משנת 2011 </w:t>
      </w:r>
      <w:r w:rsidR="00E34D70" w:rsidRPr="00E34D70">
        <w:rPr>
          <w:rStyle w:val="aa"/>
          <w:rFonts w:asciiTheme="majorBidi" w:hAnsiTheme="majorBidi" w:cstheme="majorBidi"/>
          <w:sz w:val="24"/>
          <w:szCs w:val="24"/>
          <w:rtl/>
        </w:rPr>
        <w:footnoteReference w:id="3"/>
      </w:r>
      <w:r w:rsidR="00E34D70">
        <w:rPr>
          <w:rFonts w:asciiTheme="majorBidi" w:hAnsiTheme="majorBidi" w:cstheme="majorBidi" w:hint="cs"/>
          <w:sz w:val="24"/>
          <w:szCs w:val="24"/>
          <w:rtl/>
        </w:rPr>
        <w:t>,</w:t>
      </w:r>
      <w:r w:rsidR="00E34D70" w:rsidRPr="00E34D70">
        <w:rPr>
          <w:rFonts w:asciiTheme="majorBidi" w:hAnsiTheme="majorBidi" w:cstheme="majorBidi"/>
          <w:sz w:val="24"/>
          <w:szCs w:val="24"/>
          <w:rtl/>
        </w:rPr>
        <w:t xml:space="preserve"> </w:t>
      </w:r>
      <w:r w:rsidR="00E34D70">
        <w:rPr>
          <w:rFonts w:asciiTheme="majorBidi" w:hAnsiTheme="majorBidi" w:cstheme="majorBidi" w:hint="cs"/>
          <w:sz w:val="24"/>
          <w:szCs w:val="24"/>
          <w:rtl/>
        </w:rPr>
        <w:t>ה</w:t>
      </w:r>
      <w:r w:rsidR="00E34D70" w:rsidRPr="00E34D70">
        <w:rPr>
          <w:rFonts w:asciiTheme="majorBidi" w:hAnsiTheme="majorBidi" w:cstheme="majorBidi"/>
          <w:sz w:val="24"/>
          <w:szCs w:val="24"/>
          <w:rtl/>
        </w:rPr>
        <w:t>ציגה בכל חלל הגלריה</w:t>
      </w:r>
      <w:r w:rsidR="00E34D70" w:rsidRPr="00E34D70">
        <w:rPr>
          <w:rFonts w:asciiTheme="majorBidi" w:hAnsiTheme="majorBidi" w:cstheme="majorBidi"/>
          <w:color w:val="00FF00"/>
          <w:sz w:val="24"/>
          <w:szCs w:val="24"/>
          <w:rtl/>
        </w:rPr>
        <w:t xml:space="preserve"> </w:t>
      </w:r>
      <w:r w:rsidR="00E34D70" w:rsidRPr="00E34D70">
        <w:rPr>
          <w:rFonts w:asciiTheme="majorBidi" w:hAnsiTheme="majorBidi" w:cstheme="majorBidi"/>
          <w:sz w:val="24"/>
          <w:szCs w:val="24"/>
          <w:rtl/>
        </w:rPr>
        <w:t xml:space="preserve">שוב ושוב  את דמות האם-המדונה על הצלב, כמי שנועדה לסבול ולגאול את ילדי האנושות בסבלה. האמנית היא המדונה, היא ישו והיא 'האם-הגדולה', וכדבריה, היא עצמה לב העולם המדמם. </w:t>
      </w:r>
      <w:r w:rsidR="00E34D70" w:rsidRPr="00E34D70">
        <w:rPr>
          <w:rFonts w:asciiTheme="majorBidi" w:eastAsia="Times New Roman" w:hAnsiTheme="majorBidi" w:cstheme="majorBidi"/>
          <w:sz w:val="24"/>
          <w:szCs w:val="24"/>
          <w:rtl/>
        </w:rPr>
        <w:t xml:space="preserve">האמנית </w:t>
      </w:r>
      <w:proofErr w:type="spellStart"/>
      <w:r w:rsidR="00E34D70" w:rsidRPr="00E34D70">
        <w:rPr>
          <w:rFonts w:asciiTheme="majorBidi" w:eastAsia="Times New Roman" w:hAnsiTheme="majorBidi" w:cstheme="majorBidi"/>
          <w:sz w:val="24"/>
          <w:szCs w:val="24"/>
          <w:rtl/>
        </w:rPr>
        <w:t>הצרפתיה</w:t>
      </w:r>
      <w:proofErr w:type="spellEnd"/>
      <w:r w:rsidR="00E34D70" w:rsidRPr="00E34D70">
        <w:rPr>
          <w:rFonts w:asciiTheme="majorBidi" w:eastAsia="Times New Roman" w:hAnsiTheme="majorBidi" w:cstheme="majorBidi"/>
          <w:sz w:val="24"/>
          <w:szCs w:val="24"/>
          <w:rtl/>
        </w:rPr>
        <w:t xml:space="preserve"> </w:t>
      </w:r>
      <w:proofErr w:type="spellStart"/>
      <w:r w:rsidR="00E34D70" w:rsidRPr="00E34D70">
        <w:rPr>
          <w:rFonts w:asciiTheme="majorBidi" w:eastAsia="Times New Roman" w:hAnsiTheme="majorBidi" w:cstheme="majorBidi"/>
          <w:sz w:val="24"/>
          <w:szCs w:val="24"/>
          <w:rtl/>
        </w:rPr>
        <w:t>ניקי</w:t>
      </w:r>
      <w:proofErr w:type="spellEnd"/>
      <w:r w:rsidR="00E34D70" w:rsidRPr="00E34D70">
        <w:rPr>
          <w:rFonts w:asciiTheme="majorBidi" w:eastAsia="Times New Roman" w:hAnsiTheme="majorBidi" w:cstheme="majorBidi"/>
          <w:sz w:val="24"/>
          <w:szCs w:val="24"/>
          <w:rtl/>
        </w:rPr>
        <w:t xml:space="preserve"> דה סן-</w:t>
      </w:r>
      <w:proofErr w:type="spellStart"/>
      <w:r w:rsidR="00E34D70" w:rsidRPr="00E34D70">
        <w:rPr>
          <w:rFonts w:asciiTheme="majorBidi" w:eastAsia="Times New Roman" w:hAnsiTheme="majorBidi" w:cstheme="majorBidi"/>
          <w:sz w:val="24"/>
          <w:szCs w:val="24"/>
          <w:rtl/>
        </w:rPr>
        <w:t>פאל</w:t>
      </w:r>
      <w:proofErr w:type="spellEnd"/>
      <w:r w:rsidR="00E34D70" w:rsidRPr="00E34D70">
        <w:rPr>
          <w:rFonts w:asciiTheme="majorBidi" w:eastAsia="Times New Roman" w:hAnsiTheme="majorBidi" w:cstheme="majorBidi"/>
          <w:sz w:val="24"/>
          <w:szCs w:val="24"/>
          <w:rtl/>
        </w:rPr>
        <w:t xml:space="preserve"> יצרה</w:t>
      </w:r>
      <w:r w:rsidR="00E34D70" w:rsidRPr="008D06B2">
        <w:rPr>
          <w:rFonts w:asciiTheme="majorBidi" w:eastAsia="Times New Roman" w:hAnsiTheme="majorBidi" w:cstheme="majorBidi"/>
          <w:sz w:val="24"/>
          <w:szCs w:val="24"/>
          <w:rtl/>
        </w:rPr>
        <w:t xml:space="preserve"> </w:t>
      </w:r>
      <w:r w:rsidR="00E34D70" w:rsidRPr="008D06B2">
        <w:rPr>
          <w:rFonts w:asciiTheme="majorBidi" w:eastAsia="Times New Roman" w:hAnsiTheme="majorBidi" w:cstheme="majorBidi"/>
          <w:color w:val="222222"/>
          <w:sz w:val="24"/>
          <w:szCs w:val="24"/>
          <w:shd w:val="clear" w:color="auto" w:fill="FFFFFF"/>
          <w:rtl/>
        </w:rPr>
        <w:t xml:space="preserve">דמות של זונה בביריות, ערוותה חשופה והיא תלויה </w:t>
      </w:r>
      <w:proofErr w:type="spellStart"/>
      <w:r w:rsidR="00E34D70" w:rsidRPr="008D06B2">
        <w:rPr>
          <w:rFonts w:asciiTheme="majorBidi" w:eastAsia="Times New Roman" w:hAnsiTheme="majorBidi" w:cstheme="majorBidi"/>
          <w:color w:val="222222"/>
          <w:sz w:val="24"/>
          <w:szCs w:val="24"/>
          <w:shd w:val="clear" w:color="auto" w:fill="FFFFFF"/>
          <w:rtl/>
        </w:rPr>
        <w:t>כצלובה</w:t>
      </w:r>
      <w:proofErr w:type="spellEnd"/>
      <w:r w:rsidR="00E34D70" w:rsidRPr="008D06B2">
        <w:rPr>
          <w:rFonts w:asciiTheme="majorBidi" w:eastAsia="Times New Roman" w:hAnsiTheme="majorBidi" w:cstheme="majorBidi"/>
          <w:color w:val="222222"/>
          <w:sz w:val="24"/>
          <w:szCs w:val="24"/>
          <w:shd w:val="clear" w:color="auto" w:fill="FFFFFF"/>
          <w:rtl/>
        </w:rPr>
        <w:t>, קורבן של החברה</w:t>
      </w:r>
      <w:r w:rsidR="00E34D70" w:rsidRPr="008D06B2">
        <w:rPr>
          <w:rFonts w:asciiTheme="majorBidi" w:eastAsia="Times New Roman" w:hAnsiTheme="majorBidi" w:cstheme="majorBidi"/>
          <w:color w:val="222222"/>
          <w:sz w:val="24"/>
          <w:szCs w:val="24"/>
          <w:shd w:val="clear" w:color="auto" w:fill="FFFFFF"/>
        </w:rPr>
        <w:t>.</w:t>
      </w:r>
      <w:r w:rsidR="00E34D70" w:rsidRPr="008D06B2">
        <w:rPr>
          <w:rFonts w:asciiTheme="majorBidi" w:eastAsia="Times New Roman" w:hAnsiTheme="majorBidi" w:cstheme="majorBidi"/>
          <w:sz w:val="24"/>
          <w:szCs w:val="24"/>
          <w:rtl/>
        </w:rPr>
        <w:t xml:space="preserve"> </w:t>
      </w:r>
      <w:r w:rsidRPr="008D06B2">
        <w:rPr>
          <w:rFonts w:asciiTheme="majorBidi" w:eastAsia="Times New Roman" w:hAnsiTheme="majorBidi" w:cstheme="majorBidi"/>
          <w:sz w:val="24"/>
          <w:szCs w:val="24"/>
          <w:rtl/>
        </w:rPr>
        <w:t xml:space="preserve">האמנית הישראלית </w:t>
      </w:r>
      <w:r w:rsidRPr="008D06B2">
        <w:rPr>
          <w:rFonts w:asciiTheme="majorBidi" w:eastAsia="Times New Roman" w:hAnsiTheme="majorBidi" w:cstheme="majorBidi"/>
          <w:b/>
          <w:bCs/>
          <w:sz w:val="24"/>
          <w:szCs w:val="24"/>
          <w:rtl/>
        </w:rPr>
        <w:t>ביאנקה אשל-גרשוני</w:t>
      </w:r>
      <w:r w:rsidRPr="008D06B2">
        <w:rPr>
          <w:rFonts w:asciiTheme="majorBidi" w:eastAsia="Times New Roman" w:hAnsiTheme="majorBidi" w:cstheme="majorBidi"/>
          <w:sz w:val="24"/>
          <w:szCs w:val="24"/>
          <w:rtl/>
        </w:rPr>
        <w:t xml:space="preserve"> יצרה דמויות רבות של נשים </w:t>
      </w:r>
      <w:proofErr w:type="spellStart"/>
      <w:r w:rsidRPr="008D06B2">
        <w:rPr>
          <w:rFonts w:asciiTheme="majorBidi" w:eastAsia="Times New Roman" w:hAnsiTheme="majorBidi" w:cstheme="majorBidi"/>
          <w:sz w:val="24"/>
          <w:szCs w:val="24"/>
          <w:rtl/>
        </w:rPr>
        <w:t>צלובות</w:t>
      </w:r>
      <w:proofErr w:type="spellEnd"/>
      <w:r w:rsidRPr="008D06B2">
        <w:rPr>
          <w:rFonts w:asciiTheme="majorBidi" w:eastAsia="Times New Roman" w:hAnsiTheme="majorBidi" w:cstheme="majorBidi"/>
          <w:sz w:val="24"/>
          <w:szCs w:val="24"/>
          <w:rtl/>
        </w:rPr>
        <w:t>.</w:t>
      </w:r>
      <w:r w:rsidR="00816D15" w:rsidRPr="008D06B2">
        <w:rPr>
          <w:rFonts w:asciiTheme="majorBidi" w:eastAsia="Times New Roman" w:hAnsiTheme="majorBidi" w:cstheme="majorBidi"/>
          <w:sz w:val="24"/>
          <w:szCs w:val="24"/>
          <w:rtl/>
        </w:rPr>
        <w:t xml:space="preserve"> אפשר לראות ביצירות אלה </w:t>
      </w:r>
      <w:r w:rsidR="00DB06FB" w:rsidRPr="008D06B2">
        <w:rPr>
          <w:rFonts w:asciiTheme="majorBidi" w:eastAsia="Times New Roman" w:hAnsiTheme="majorBidi" w:cstheme="majorBidi"/>
          <w:sz w:val="24"/>
          <w:szCs w:val="24"/>
          <w:rtl/>
        </w:rPr>
        <w:t xml:space="preserve">של נשים </w:t>
      </w:r>
      <w:r w:rsidR="00611F54" w:rsidRPr="008D06B2">
        <w:rPr>
          <w:rFonts w:asciiTheme="majorBidi" w:eastAsia="Times New Roman" w:hAnsiTheme="majorBidi" w:cstheme="majorBidi"/>
          <w:sz w:val="24"/>
          <w:szCs w:val="24"/>
          <w:rtl/>
        </w:rPr>
        <w:t xml:space="preserve">הזדהות או לחילופין </w:t>
      </w:r>
      <w:r w:rsidR="00816D15" w:rsidRPr="008D06B2">
        <w:rPr>
          <w:rFonts w:asciiTheme="majorBidi" w:eastAsia="Times New Roman" w:hAnsiTheme="majorBidi" w:cstheme="majorBidi"/>
          <w:sz w:val="24"/>
          <w:szCs w:val="24"/>
          <w:rtl/>
        </w:rPr>
        <w:t>התרסה כנגד</w:t>
      </w:r>
      <w:r w:rsidR="00611F54" w:rsidRPr="008D06B2">
        <w:rPr>
          <w:rFonts w:asciiTheme="majorBidi" w:eastAsia="Times New Roman" w:hAnsiTheme="majorBidi" w:cstheme="majorBidi"/>
          <w:sz w:val="24"/>
          <w:szCs w:val="24"/>
          <w:rtl/>
        </w:rPr>
        <w:t xml:space="preserve"> ה</w:t>
      </w:r>
      <w:r w:rsidR="00816D15" w:rsidRPr="008D06B2">
        <w:rPr>
          <w:rFonts w:asciiTheme="majorBidi" w:eastAsia="Times New Roman" w:hAnsiTheme="majorBidi" w:cstheme="majorBidi"/>
          <w:sz w:val="24"/>
          <w:szCs w:val="24"/>
          <w:rtl/>
        </w:rPr>
        <w:t>קורבנו</w:t>
      </w:r>
      <w:r w:rsidR="00611F54" w:rsidRPr="008D06B2">
        <w:rPr>
          <w:rFonts w:asciiTheme="majorBidi" w:eastAsia="Times New Roman" w:hAnsiTheme="majorBidi" w:cstheme="majorBidi"/>
          <w:sz w:val="24"/>
          <w:szCs w:val="24"/>
          <w:rtl/>
        </w:rPr>
        <w:t>ּ</w:t>
      </w:r>
      <w:r w:rsidR="00816D15" w:rsidRPr="008D06B2">
        <w:rPr>
          <w:rFonts w:asciiTheme="majorBidi" w:eastAsia="Times New Roman" w:hAnsiTheme="majorBidi" w:cstheme="majorBidi"/>
          <w:sz w:val="24"/>
          <w:szCs w:val="24"/>
          <w:rtl/>
        </w:rPr>
        <w:t>ת</w:t>
      </w:r>
      <w:r w:rsidR="00305F1F">
        <w:rPr>
          <w:rFonts w:asciiTheme="majorBidi" w:eastAsia="Times New Roman" w:hAnsiTheme="majorBidi" w:cstheme="majorBidi" w:hint="cs"/>
          <w:sz w:val="24"/>
          <w:szCs w:val="24"/>
          <w:rtl/>
        </w:rPr>
        <w:t xml:space="preserve"> והקורבנות הגואלת</w:t>
      </w:r>
      <w:r w:rsidR="00816D15" w:rsidRPr="008D06B2">
        <w:rPr>
          <w:rFonts w:asciiTheme="majorBidi" w:eastAsia="Times New Roman" w:hAnsiTheme="majorBidi" w:cstheme="majorBidi"/>
          <w:sz w:val="24"/>
          <w:szCs w:val="24"/>
          <w:rtl/>
        </w:rPr>
        <w:t>.</w:t>
      </w:r>
      <w:r w:rsidR="00103550" w:rsidRPr="008D06B2">
        <w:rPr>
          <w:rFonts w:asciiTheme="majorBidi" w:eastAsia="Times New Roman" w:hAnsiTheme="majorBidi" w:cstheme="majorBidi"/>
          <w:sz w:val="24"/>
          <w:szCs w:val="24"/>
          <w:rtl/>
        </w:rPr>
        <w:t xml:space="preserve"> </w:t>
      </w:r>
    </w:p>
    <w:p w:rsidR="00693B0D" w:rsidRPr="008D06B2" w:rsidRDefault="00693B0D" w:rsidP="007F33C3">
      <w:pPr>
        <w:spacing w:after="0" w:line="360" w:lineRule="auto"/>
        <w:ind w:left="-483"/>
        <w:jc w:val="both"/>
        <w:rPr>
          <w:rFonts w:asciiTheme="majorBidi" w:eastAsia="Times New Roman" w:hAnsiTheme="majorBidi" w:cstheme="majorBidi"/>
          <w:sz w:val="24"/>
          <w:szCs w:val="24"/>
          <w:rtl/>
        </w:rPr>
      </w:pPr>
      <w:r w:rsidRPr="008D06B2">
        <w:rPr>
          <w:rFonts w:asciiTheme="majorBidi" w:eastAsia="Times New Roman" w:hAnsiTheme="majorBidi" w:cstheme="majorBidi"/>
          <w:noProof/>
          <w:sz w:val="24"/>
          <w:szCs w:val="24"/>
          <w:rtl/>
        </w:rPr>
        <w:drawing>
          <wp:inline distT="0" distB="0" distL="0" distR="0" wp14:anchorId="5634E9AF" wp14:editId="3158ED0C">
            <wp:extent cx="4493095" cy="2527300"/>
            <wp:effectExtent l="0" t="0" r="3175" b="6350"/>
            <wp:docPr id="1"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587899" cy="2580626"/>
                    </a:xfrm>
                    <a:prstGeom prst="rect">
                      <a:avLst/>
                    </a:prstGeom>
                  </pic:spPr>
                </pic:pic>
              </a:graphicData>
            </a:graphic>
          </wp:inline>
        </w:drawing>
      </w:r>
    </w:p>
    <w:p w:rsidR="00693B0D" w:rsidRPr="008D06B2" w:rsidRDefault="00693B0D" w:rsidP="007F33C3">
      <w:pPr>
        <w:spacing w:after="0" w:line="360" w:lineRule="auto"/>
        <w:ind w:left="-483"/>
        <w:jc w:val="both"/>
        <w:rPr>
          <w:rFonts w:asciiTheme="majorBidi" w:eastAsia="Times New Roman" w:hAnsiTheme="majorBidi" w:cstheme="majorBidi"/>
          <w:sz w:val="24"/>
          <w:szCs w:val="24"/>
          <w:rtl/>
        </w:rPr>
      </w:pPr>
    </w:p>
    <w:p w:rsidR="00FF5112" w:rsidRPr="008D06B2" w:rsidRDefault="00FF5112" w:rsidP="00FF5112">
      <w:pPr>
        <w:pStyle w:val="heading3"/>
        <w:bidi w:val="0"/>
        <w:jc w:val="right"/>
        <w:rPr>
          <w:rFonts w:asciiTheme="majorBidi" w:hAnsiTheme="majorBidi" w:cstheme="majorBidi"/>
          <w:szCs w:val="24"/>
          <w:u w:val="single"/>
        </w:rPr>
      </w:pPr>
      <w:proofErr w:type="spellStart"/>
      <w:r w:rsidRPr="008D06B2">
        <w:rPr>
          <w:rFonts w:asciiTheme="majorBidi" w:hAnsiTheme="majorBidi" w:cstheme="majorBidi"/>
          <w:szCs w:val="24"/>
          <w:u w:val="single"/>
          <w:rtl/>
        </w:rPr>
        <w:lastRenderedPageBreak/>
        <w:t>צְלוּבָה</w:t>
      </w:r>
      <w:proofErr w:type="spellEnd"/>
    </w:p>
    <w:p w:rsidR="00FF5112" w:rsidRPr="008D06B2" w:rsidRDefault="00FF5112" w:rsidP="00FF5112">
      <w:pPr>
        <w:bidi w:val="0"/>
        <w:jc w:val="right"/>
        <w:rPr>
          <w:rFonts w:asciiTheme="majorBidi" w:hAnsiTheme="majorBidi" w:cstheme="majorBidi"/>
          <w:bCs/>
          <w:sz w:val="24"/>
          <w:szCs w:val="24"/>
          <w:rtl/>
        </w:rPr>
      </w:pPr>
      <w:r w:rsidRPr="008D06B2">
        <w:rPr>
          <w:rFonts w:asciiTheme="majorBidi" w:hAnsiTheme="majorBidi" w:cstheme="majorBidi"/>
          <w:bCs/>
          <w:sz w:val="24"/>
          <w:szCs w:val="24"/>
          <w:rtl/>
        </w:rPr>
        <w:t xml:space="preserve">הַאִם אֵינְךָ רוֹאֶה אֶת </w:t>
      </w:r>
      <w:proofErr w:type="spellStart"/>
      <w:r w:rsidRPr="008D06B2">
        <w:rPr>
          <w:rFonts w:asciiTheme="majorBidi" w:hAnsiTheme="majorBidi" w:cstheme="majorBidi"/>
          <w:bCs/>
          <w:sz w:val="24"/>
          <w:szCs w:val="24"/>
          <w:rtl/>
        </w:rPr>
        <w:t>הַצָּלוּב</w:t>
      </w:r>
      <w:proofErr w:type="spellEnd"/>
    </w:p>
    <w:p w:rsidR="00FF5112" w:rsidRPr="008D06B2" w:rsidRDefault="00FF5112" w:rsidP="00FF5112">
      <w:pPr>
        <w:bidi w:val="0"/>
        <w:jc w:val="right"/>
        <w:rPr>
          <w:rFonts w:asciiTheme="majorBidi" w:hAnsiTheme="majorBidi" w:cstheme="majorBidi"/>
          <w:bCs/>
          <w:sz w:val="24"/>
          <w:szCs w:val="24"/>
          <w:rtl/>
        </w:rPr>
      </w:pPr>
      <w:r w:rsidRPr="008D06B2">
        <w:rPr>
          <w:rFonts w:asciiTheme="majorBidi" w:hAnsiTheme="majorBidi" w:cstheme="majorBidi"/>
          <w:bCs/>
          <w:sz w:val="24"/>
          <w:szCs w:val="24"/>
          <w:rtl/>
        </w:rPr>
        <w:t>בֵּין עֵינֶיהָ?</w:t>
      </w:r>
    </w:p>
    <w:p w:rsidR="00FF5112" w:rsidRPr="008D06B2" w:rsidRDefault="00FF5112" w:rsidP="00FF5112">
      <w:pPr>
        <w:bidi w:val="0"/>
        <w:jc w:val="right"/>
        <w:rPr>
          <w:rFonts w:asciiTheme="majorBidi" w:hAnsiTheme="majorBidi" w:cstheme="majorBidi"/>
          <w:bCs/>
          <w:sz w:val="24"/>
          <w:szCs w:val="24"/>
          <w:rtl/>
        </w:rPr>
      </w:pPr>
      <w:r w:rsidRPr="008D06B2">
        <w:rPr>
          <w:rFonts w:asciiTheme="majorBidi" w:hAnsiTheme="majorBidi" w:cstheme="majorBidi"/>
          <w:bCs/>
          <w:sz w:val="24"/>
          <w:szCs w:val="24"/>
          <w:rtl/>
        </w:rPr>
        <w:t>אִישׁוֹנֶיהָ הֵם מַסְמְרֵי יָדָיו</w:t>
      </w:r>
    </w:p>
    <w:p w:rsidR="00FF5112" w:rsidRPr="008D06B2" w:rsidRDefault="00FF5112" w:rsidP="00FF5112">
      <w:pPr>
        <w:bidi w:val="0"/>
        <w:jc w:val="right"/>
        <w:rPr>
          <w:rFonts w:asciiTheme="majorBidi" w:hAnsiTheme="majorBidi" w:cstheme="majorBidi"/>
          <w:bCs/>
          <w:sz w:val="24"/>
          <w:szCs w:val="24"/>
          <w:rtl/>
        </w:rPr>
      </w:pPr>
      <w:r w:rsidRPr="008D06B2">
        <w:rPr>
          <w:rFonts w:asciiTheme="majorBidi" w:hAnsiTheme="majorBidi" w:cstheme="majorBidi"/>
          <w:bCs/>
          <w:sz w:val="24"/>
          <w:szCs w:val="24"/>
          <w:rtl/>
        </w:rPr>
        <w:t>נְחִירֶיהָ כַּפּוֹת רַגְלָיו</w:t>
      </w:r>
    </w:p>
    <w:p w:rsidR="00FF5112" w:rsidRPr="008D06B2" w:rsidRDefault="00FF5112" w:rsidP="00FF5112">
      <w:pPr>
        <w:bidi w:val="0"/>
        <w:jc w:val="right"/>
        <w:rPr>
          <w:rFonts w:asciiTheme="majorBidi" w:hAnsiTheme="majorBidi" w:cstheme="majorBidi"/>
          <w:bCs/>
          <w:sz w:val="24"/>
          <w:szCs w:val="24"/>
          <w:rtl/>
        </w:rPr>
      </w:pPr>
      <w:r w:rsidRPr="008D06B2">
        <w:rPr>
          <w:rFonts w:asciiTheme="majorBidi" w:hAnsiTheme="majorBidi" w:cstheme="majorBidi"/>
          <w:bCs/>
          <w:sz w:val="24"/>
          <w:szCs w:val="24"/>
          <w:rtl/>
        </w:rPr>
        <w:t>פִּיהָ הָאָדֹם מֵקִיא</w:t>
      </w:r>
    </w:p>
    <w:p w:rsidR="00FF5112" w:rsidRPr="008D06B2" w:rsidRDefault="00FF5112" w:rsidP="00FF5112">
      <w:pPr>
        <w:bidi w:val="0"/>
        <w:jc w:val="right"/>
        <w:rPr>
          <w:rFonts w:asciiTheme="majorBidi" w:hAnsiTheme="majorBidi" w:cstheme="majorBidi"/>
          <w:bCs/>
          <w:sz w:val="24"/>
          <w:szCs w:val="24"/>
          <w:rtl/>
        </w:rPr>
      </w:pPr>
      <w:r w:rsidRPr="008D06B2">
        <w:rPr>
          <w:rFonts w:asciiTheme="majorBidi" w:hAnsiTheme="majorBidi" w:cstheme="majorBidi"/>
          <w:bCs/>
          <w:sz w:val="24"/>
          <w:szCs w:val="24"/>
          <w:rtl/>
        </w:rPr>
        <w:t xml:space="preserve">אֶת דַּם פְּצָעָיו </w:t>
      </w:r>
      <w:r w:rsidRPr="008D06B2">
        <w:rPr>
          <w:rFonts w:asciiTheme="majorBidi" w:hAnsiTheme="majorBidi" w:cstheme="majorBidi"/>
          <w:bCs/>
          <w:sz w:val="24"/>
          <w:szCs w:val="24"/>
        </w:rPr>
        <w:t>–</w:t>
      </w:r>
      <w:r w:rsidRPr="008D06B2">
        <w:rPr>
          <w:rFonts w:asciiTheme="majorBidi" w:hAnsiTheme="majorBidi" w:cstheme="majorBidi"/>
          <w:bCs/>
          <w:sz w:val="24"/>
          <w:szCs w:val="24"/>
          <w:rtl/>
        </w:rPr>
        <w:t xml:space="preserve"> </w:t>
      </w:r>
    </w:p>
    <w:p w:rsidR="00FF5112" w:rsidRPr="008D06B2" w:rsidRDefault="00FF5112" w:rsidP="00FF5112">
      <w:pPr>
        <w:bidi w:val="0"/>
        <w:jc w:val="right"/>
        <w:rPr>
          <w:rFonts w:asciiTheme="majorBidi" w:hAnsiTheme="majorBidi" w:cstheme="majorBidi"/>
          <w:bCs/>
          <w:sz w:val="24"/>
          <w:szCs w:val="24"/>
          <w:rtl/>
        </w:rPr>
      </w:pPr>
    </w:p>
    <w:p w:rsidR="00FF5112" w:rsidRPr="008D06B2" w:rsidRDefault="00FF5112" w:rsidP="00FF5112">
      <w:pPr>
        <w:bidi w:val="0"/>
        <w:jc w:val="right"/>
        <w:rPr>
          <w:rFonts w:asciiTheme="majorBidi" w:hAnsiTheme="majorBidi" w:cstheme="majorBidi"/>
          <w:bCs/>
          <w:sz w:val="24"/>
          <w:szCs w:val="24"/>
          <w:rtl/>
        </w:rPr>
      </w:pPr>
      <w:r w:rsidRPr="008D06B2">
        <w:rPr>
          <w:rFonts w:asciiTheme="majorBidi" w:hAnsiTheme="majorBidi" w:cstheme="majorBidi"/>
          <w:bCs/>
          <w:sz w:val="24"/>
          <w:szCs w:val="24"/>
          <w:rtl/>
        </w:rPr>
        <w:t xml:space="preserve">הַפֶּצַע </w:t>
      </w:r>
      <w:proofErr w:type="spellStart"/>
      <w:r w:rsidRPr="008D06B2">
        <w:rPr>
          <w:rFonts w:asciiTheme="majorBidi" w:hAnsiTheme="majorBidi" w:cstheme="majorBidi"/>
          <w:bCs/>
          <w:sz w:val="24"/>
          <w:szCs w:val="24"/>
          <w:rtl/>
        </w:rPr>
        <w:t>שֶׁהָאִשָּׁה</w:t>
      </w:r>
      <w:proofErr w:type="spellEnd"/>
      <w:r w:rsidRPr="008D06B2">
        <w:rPr>
          <w:rFonts w:asciiTheme="majorBidi" w:hAnsiTheme="majorBidi" w:cstheme="majorBidi"/>
          <w:bCs/>
          <w:sz w:val="24"/>
          <w:szCs w:val="24"/>
          <w:rtl/>
        </w:rPr>
        <w:t xml:space="preserve"> הַנִּצְחִית</w:t>
      </w:r>
    </w:p>
    <w:p w:rsidR="00FF5112" w:rsidRPr="008D06B2" w:rsidRDefault="00FF5112" w:rsidP="00FF5112">
      <w:pPr>
        <w:bidi w:val="0"/>
        <w:jc w:val="right"/>
        <w:rPr>
          <w:rFonts w:asciiTheme="majorBidi" w:hAnsiTheme="majorBidi" w:cstheme="majorBidi"/>
          <w:bCs/>
          <w:sz w:val="24"/>
          <w:szCs w:val="24"/>
          <w:rtl/>
        </w:rPr>
      </w:pPr>
      <w:r w:rsidRPr="008D06B2">
        <w:rPr>
          <w:rFonts w:asciiTheme="majorBidi" w:hAnsiTheme="majorBidi" w:cstheme="majorBidi"/>
          <w:bCs/>
          <w:sz w:val="24"/>
          <w:szCs w:val="24"/>
          <w:rtl/>
        </w:rPr>
        <w:t>נוֹשֵׂאת</w:t>
      </w:r>
    </w:p>
    <w:p w:rsidR="00FF5112" w:rsidRPr="008D06B2" w:rsidRDefault="00FF5112" w:rsidP="00FF5112">
      <w:pPr>
        <w:bidi w:val="0"/>
        <w:jc w:val="right"/>
        <w:rPr>
          <w:rFonts w:asciiTheme="majorBidi" w:hAnsiTheme="majorBidi" w:cstheme="majorBidi"/>
          <w:bCs/>
          <w:sz w:val="24"/>
          <w:szCs w:val="24"/>
          <w:rtl/>
        </w:rPr>
      </w:pPr>
      <w:r w:rsidRPr="008D06B2">
        <w:rPr>
          <w:rFonts w:asciiTheme="majorBidi" w:hAnsiTheme="majorBidi" w:cstheme="majorBidi"/>
          <w:bCs/>
          <w:sz w:val="24"/>
          <w:szCs w:val="24"/>
          <w:rtl/>
        </w:rPr>
        <w:t xml:space="preserve">כְּשֶׁהִיא מַבִּיטָה </w:t>
      </w:r>
    </w:p>
    <w:p w:rsidR="00FF5112" w:rsidRPr="008D06B2" w:rsidRDefault="00FF5112" w:rsidP="00FF5112">
      <w:pPr>
        <w:bidi w:val="0"/>
        <w:jc w:val="right"/>
        <w:rPr>
          <w:rFonts w:asciiTheme="majorBidi" w:hAnsiTheme="majorBidi" w:cstheme="majorBidi"/>
          <w:bCs/>
          <w:sz w:val="24"/>
          <w:szCs w:val="24"/>
          <w:rtl/>
        </w:rPr>
      </w:pPr>
      <w:r w:rsidRPr="008D06B2">
        <w:rPr>
          <w:rFonts w:asciiTheme="majorBidi" w:hAnsiTheme="majorBidi" w:cstheme="majorBidi"/>
          <w:bCs/>
          <w:sz w:val="24"/>
          <w:szCs w:val="24"/>
          <w:rtl/>
        </w:rPr>
        <w:t xml:space="preserve">בִּבְנָהּ </w:t>
      </w:r>
      <w:proofErr w:type="spellStart"/>
      <w:r w:rsidRPr="008D06B2">
        <w:rPr>
          <w:rFonts w:asciiTheme="majorBidi" w:hAnsiTheme="majorBidi" w:cstheme="majorBidi"/>
          <w:bCs/>
          <w:sz w:val="24"/>
          <w:szCs w:val="24"/>
          <w:rtl/>
        </w:rPr>
        <w:t>הָאֱלֹהִי</w:t>
      </w:r>
      <w:proofErr w:type="spellEnd"/>
      <w:r w:rsidR="00EE3A27" w:rsidRPr="008D06B2">
        <w:rPr>
          <w:rFonts w:asciiTheme="majorBidi" w:hAnsiTheme="majorBidi" w:cstheme="majorBidi"/>
          <w:bCs/>
          <w:sz w:val="24"/>
          <w:szCs w:val="24"/>
          <w:rtl/>
        </w:rPr>
        <w:t xml:space="preserve">  </w:t>
      </w:r>
      <w:r w:rsidR="00EE3A27" w:rsidRPr="008D06B2">
        <w:rPr>
          <w:rFonts w:asciiTheme="majorBidi" w:hAnsiTheme="majorBidi" w:cstheme="majorBidi"/>
          <w:b/>
          <w:sz w:val="24"/>
          <w:szCs w:val="24"/>
          <w:rtl/>
        </w:rPr>
        <w:t xml:space="preserve"> (</w:t>
      </w:r>
      <w:r w:rsidR="00C02A2A" w:rsidRPr="008D06B2">
        <w:rPr>
          <w:rFonts w:asciiTheme="majorBidi" w:hAnsiTheme="majorBidi" w:cstheme="majorBidi"/>
          <w:b/>
          <w:sz w:val="24"/>
          <w:szCs w:val="24"/>
          <w:rtl/>
        </w:rPr>
        <w:t xml:space="preserve"> </w:t>
      </w:r>
      <w:r w:rsidR="00EE3A27" w:rsidRPr="008D06B2">
        <w:rPr>
          <w:rFonts w:asciiTheme="majorBidi" w:hAnsiTheme="majorBidi" w:cstheme="majorBidi"/>
          <w:b/>
          <w:sz w:val="24"/>
          <w:szCs w:val="24"/>
          <w:rtl/>
        </w:rPr>
        <w:t xml:space="preserve">רות נצר. </w:t>
      </w:r>
      <w:proofErr w:type="spellStart"/>
      <w:r w:rsidR="00EE3A27" w:rsidRPr="008D06B2">
        <w:rPr>
          <w:rFonts w:asciiTheme="majorBidi" w:hAnsiTheme="majorBidi" w:cstheme="majorBidi"/>
          <w:b/>
          <w:sz w:val="24"/>
          <w:szCs w:val="24"/>
          <w:rtl/>
        </w:rPr>
        <w:t>אשה</w:t>
      </w:r>
      <w:proofErr w:type="spellEnd"/>
      <w:r w:rsidR="00EE3A27" w:rsidRPr="008D06B2">
        <w:rPr>
          <w:rFonts w:asciiTheme="majorBidi" w:hAnsiTheme="majorBidi" w:cstheme="majorBidi"/>
          <w:b/>
          <w:sz w:val="24"/>
          <w:szCs w:val="24"/>
          <w:rtl/>
        </w:rPr>
        <w:t xml:space="preserve"> שירים ורישומים. 2003 </w:t>
      </w:r>
      <w:r w:rsidR="002F60E6" w:rsidRPr="008D06B2">
        <w:rPr>
          <w:rFonts w:asciiTheme="majorBidi" w:hAnsiTheme="majorBidi" w:cstheme="majorBidi"/>
          <w:b/>
          <w:sz w:val="24"/>
          <w:szCs w:val="24"/>
          <w:rtl/>
        </w:rPr>
        <w:t>: 80</w:t>
      </w:r>
      <w:r w:rsidR="00EE3A27" w:rsidRPr="008D06B2">
        <w:rPr>
          <w:rFonts w:asciiTheme="majorBidi" w:hAnsiTheme="majorBidi" w:cstheme="majorBidi"/>
          <w:b/>
          <w:sz w:val="24"/>
          <w:szCs w:val="24"/>
          <w:rtl/>
        </w:rPr>
        <w:t>)</w:t>
      </w:r>
    </w:p>
    <w:p w:rsidR="00FF5112" w:rsidRPr="008D06B2" w:rsidRDefault="00FF5112" w:rsidP="00FF5112">
      <w:pPr>
        <w:spacing w:after="0" w:line="360" w:lineRule="auto"/>
        <w:ind w:left="-483"/>
        <w:rPr>
          <w:rFonts w:asciiTheme="majorBidi" w:eastAsia="Times New Roman" w:hAnsiTheme="majorBidi" w:cstheme="majorBidi"/>
          <w:sz w:val="24"/>
          <w:szCs w:val="24"/>
          <w:rtl/>
        </w:rPr>
      </w:pPr>
    </w:p>
    <w:p w:rsidR="008647BC" w:rsidRPr="008D06B2" w:rsidRDefault="008647BC" w:rsidP="007F33C3">
      <w:pPr>
        <w:spacing w:after="0" w:line="360" w:lineRule="auto"/>
        <w:ind w:left="-483"/>
        <w:jc w:val="both"/>
        <w:rPr>
          <w:rFonts w:asciiTheme="majorBidi" w:eastAsia="Times New Roman" w:hAnsiTheme="majorBidi" w:cstheme="majorBidi"/>
          <w:sz w:val="24"/>
          <w:szCs w:val="24"/>
          <w:rtl/>
        </w:rPr>
      </w:pPr>
      <w:r w:rsidRPr="008D06B2">
        <w:rPr>
          <w:rFonts w:asciiTheme="majorBidi" w:hAnsiTheme="majorBidi" w:cstheme="majorBidi"/>
          <w:sz w:val="24"/>
          <w:szCs w:val="24"/>
          <w:rtl/>
          <w:lang w:eastAsia="he-IL"/>
        </w:rPr>
        <w:t xml:space="preserve">לגיטימציה לאונס-התעללות באשה מרצונה מתקיימת בסרטיו של פון טרייר, שגבורותיו מתמסרות לגורל של קורבנות והתעללות שהן נענות לו או בוחרות בו, החל ב-סרט 'לשבור את הגלים', בו הגיבורה מתמסרת לחבורת גברים שמתעללים בה עד מוות מתוך אמונה שכך תציל את אהובה החולה. </w:t>
      </w:r>
      <w:r w:rsidR="00DB06FB" w:rsidRPr="008D06B2">
        <w:rPr>
          <w:rFonts w:asciiTheme="majorBidi" w:hAnsiTheme="majorBidi" w:cstheme="majorBidi"/>
          <w:sz w:val="24"/>
          <w:szCs w:val="24"/>
          <w:rtl/>
          <w:lang w:eastAsia="he-IL"/>
        </w:rPr>
        <w:t xml:space="preserve"> ועד </w:t>
      </w:r>
      <w:r w:rsidRPr="008D06B2">
        <w:rPr>
          <w:rFonts w:asciiTheme="majorBidi" w:hAnsiTheme="majorBidi" w:cstheme="majorBidi"/>
          <w:sz w:val="24"/>
          <w:szCs w:val="24"/>
          <w:rtl/>
          <w:lang w:eastAsia="he-IL"/>
        </w:rPr>
        <w:t xml:space="preserve">סרטו האחרון </w:t>
      </w:r>
      <w:r w:rsidRPr="008D06B2">
        <w:rPr>
          <w:rFonts w:asciiTheme="majorBidi" w:hAnsiTheme="majorBidi" w:cstheme="majorBidi"/>
          <w:sz w:val="24"/>
          <w:szCs w:val="24"/>
          <w:rtl/>
        </w:rPr>
        <w:t xml:space="preserve">'נימפומנית'  (2014) </w:t>
      </w:r>
    </w:p>
    <w:p w:rsidR="00816D15" w:rsidRDefault="00137477" w:rsidP="007F33C3">
      <w:pPr>
        <w:spacing w:after="0" w:line="360" w:lineRule="auto"/>
        <w:ind w:left="-483"/>
        <w:jc w:val="both"/>
        <w:rPr>
          <w:rFonts w:asciiTheme="majorBidi" w:hAnsiTheme="majorBidi" w:cstheme="majorBidi"/>
          <w:sz w:val="24"/>
          <w:szCs w:val="24"/>
          <w:rtl/>
        </w:rPr>
      </w:pPr>
      <w:r w:rsidRPr="008D06B2">
        <w:rPr>
          <w:rFonts w:asciiTheme="majorBidi" w:hAnsiTheme="majorBidi" w:cstheme="majorBidi"/>
          <w:sz w:val="24"/>
          <w:szCs w:val="24"/>
          <w:rtl/>
        </w:rPr>
        <w:t>בו הוא מתאר את ג'ו שמתמסרת מרצונה להתעללות פיזית אלימה קיצונית ביותר כדי להגיע להנאה מינית.</w:t>
      </w:r>
      <w:r w:rsidRPr="008D06B2">
        <w:rPr>
          <w:rFonts w:asciiTheme="majorBidi" w:eastAsia="Times New Roman" w:hAnsiTheme="majorBidi" w:cstheme="majorBidi"/>
          <w:sz w:val="24"/>
          <w:szCs w:val="24"/>
          <w:rtl/>
        </w:rPr>
        <w:t xml:space="preserve"> </w:t>
      </w:r>
      <w:r w:rsidR="008647BC" w:rsidRPr="008D06B2">
        <w:rPr>
          <w:rFonts w:asciiTheme="majorBidi" w:eastAsia="Times New Roman" w:hAnsiTheme="majorBidi" w:cstheme="majorBidi"/>
          <w:sz w:val="24"/>
          <w:szCs w:val="24"/>
          <w:rtl/>
        </w:rPr>
        <w:t xml:space="preserve">תפיסת </w:t>
      </w:r>
      <w:proofErr w:type="spellStart"/>
      <w:r w:rsidR="008647BC" w:rsidRPr="008D06B2">
        <w:rPr>
          <w:rFonts w:asciiTheme="majorBidi" w:eastAsia="Times New Roman" w:hAnsiTheme="majorBidi" w:cstheme="majorBidi"/>
          <w:sz w:val="24"/>
          <w:szCs w:val="24"/>
          <w:rtl/>
        </w:rPr>
        <w:t>אשה</w:t>
      </w:r>
      <w:proofErr w:type="spellEnd"/>
      <w:r w:rsidR="008647BC" w:rsidRPr="008D06B2">
        <w:rPr>
          <w:rFonts w:asciiTheme="majorBidi" w:eastAsia="Times New Roman" w:hAnsiTheme="majorBidi" w:cstheme="majorBidi"/>
          <w:sz w:val="24"/>
          <w:szCs w:val="24"/>
          <w:rtl/>
        </w:rPr>
        <w:t xml:space="preserve"> מזוכיסטית שכבר הפנימה את הסדיזם הגברי כלפיה, רואים גם בספר 'חמשים גוונים של אפור' (2013 ג'יימס), רומן ארוטי שהפך בסט סלר כלל עולמי שמאופיין באלמנטים של תנוחות מיניות הכוללות סדיזם/מזוכיזם. כל זה במערכת יחסים מוסכמת מראש על </w:t>
      </w:r>
      <w:proofErr w:type="spellStart"/>
      <w:r w:rsidR="008647BC" w:rsidRPr="008D06B2">
        <w:rPr>
          <w:rFonts w:asciiTheme="majorBidi" w:eastAsia="Times New Roman" w:hAnsiTheme="majorBidi" w:cstheme="majorBidi"/>
          <w:sz w:val="24"/>
          <w:szCs w:val="24"/>
          <w:rtl/>
        </w:rPr>
        <w:t>האשה</w:t>
      </w:r>
      <w:proofErr w:type="spellEnd"/>
      <w:r w:rsidR="008647BC" w:rsidRPr="008D06B2">
        <w:rPr>
          <w:rFonts w:asciiTheme="majorBidi" w:eastAsia="Times New Roman" w:hAnsiTheme="majorBidi" w:cstheme="majorBidi"/>
          <w:sz w:val="24"/>
          <w:szCs w:val="24"/>
          <w:rtl/>
        </w:rPr>
        <w:t xml:space="preserve">, ללא כל רומנטיקה. </w:t>
      </w:r>
    </w:p>
    <w:p w:rsidR="00096640" w:rsidRPr="008D06B2" w:rsidRDefault="00096640" w:rsidP="007F33C3">
      <w:pPr>
        <w:spacing w:after="0" w:line="360" w:lineRule="auto"/>
        <w:ind w:left="-483"/>
        <w:jc w:val="both"/>
        <w:rPr>
          <w:rFonts w:asciiTheme="majorBidi" w:hAnsiTheme="majorBidi" w:cstheme="majorBidi"/>
          <w:sz w:val="24"/>
          <w:szCs w:val="24"/>
          <w:rtl/>
        </w:rPr>
      </w:pPr>
      <w:r>
        <w:rPr>
          <w:rFonts w:asciiTheme="majorBidi" w:hAnsiTheme="majorBidi" w:cstheme="majorBidi" w:hint="cs"/>
          <w:sz w:val="24"/>
          <w:szCs w:val="24"/>
          <w:rtl/>
        </w:rPr>
        <w:t xml:space="preserve">האמנית </w:t>
      </w:r>
      <w:proofErr w:type="spellStart"/>
      <w:r>
        <w:rPr>
          <w:rFonts w:asciiTheme="majorBidi" w:hAnsiTheme="majorBidi" w:cstheme="majorBidi" w:hint="cs"/>
          <w:sz w:val="24"/>
          <w:szCs w:val="24"/>
          <w:rtl/>
        </w:rPr>
        <w:t>לואיז</w:t>
      </w:r>
      <w:proofErr w:type="spellEnd"/>
      <w:r>
        <w:rPr>
          <w:rFonts w:asciiTheme="majorBidi" w:hAnsiTheme="majorBidi" w:cstheme="majorBidi" w:hint="cs"/>
          <w:sz w:val="24"/>
          <w:szCs w:val="24"/>
          <w:rtl/>
        </w:rPr>
        <w:t xml:space="preserve"> </w:t>
      </w:r>
      <w:proofErr w:type="spellStart"/>
      <w:r>
        <w:rPr>
          <w:rFonts w:asciiTheme="majorBidi" w:hAnsiTheme="majorBidi" w:cstheme="majorBidi" w:hint="cs"/>
          <w:sz w:val="24"/>
          <w:szCs w:val="24"/>
          <w:rtl/>
        </w:rPr>
        <w:t>בורזו'אה</w:t>
      </w:r>
      <w:proofErr w:type="spellEnd"/>
      <w:r>
        <w:rPr>
          <w:rFonts w:asciiTheme="majorBidi" w:hAnsiTheme="majorBidi" w:cstheme="majorBidi" w:hint="cs"/>
          <w:sz w:val="24"/>
          <w:szCs w:val="24"/>
          <w:rtl/>
        </w:rPr>
        <w:t xml:space="preserve"> אומרת</w:t>
      </w:r>
      <w:r w:rsidRPr="00096640">
        <w:rPr>
          <w:rFonts w:asciiTheme="majorBidi" w:hAnsiTheme="majorBidi" w:cstheme="majorBidi"/>
          <w:sz w:val="24"/>
          <w:szCs w:val="24"/>
          <w:rtl/>
        </w:rPr>
        <w:t xml:space="preserve">: "בחיים </w:t>
      </w:r>
      <w:proofErr w:type="spellStart"/>
      <w:r w:rsidRPr="00096640">
        <w:rPr>
          <w:rFonts w:asciiTheme="majorBidi" w:hAnsiTheme="majorBidi" w:cstheme="majorBidi"/>
          <w:sz w:val="24"/>
          <w:szCs w:val="24"/>
          <w:rtl/>
        </w:rPr>
        <w:t>האמיתיים</w:t>
      </w:r>
      <w:proofErr w:type="spellEnd"/>
      <w:r w:rsidRPr="00096640">
        <w:rPr>
          <w:rFonts w:asciiTheme="majorBidi" w:hAnsiTheme="majorBidi" w:cstheme="majorBidi"/>
          <w:sz w:val="24"/>
          <w:szCs w:val="24"/>
          <w:rtl/>
        </w:rPr>
        <w:t xml:space="preserve"> אני מזדהה עם הקורבן, באמנות שלי אני הרוצחת״.</w:t>
      </w:r>
    </w:p>
    <w:p w:rsidR="008647BC" w:rsidRPr="008D06B2" w:rsidRDefault="008647BC" w:rsidP="007F33C3">
      <w:pPr>
        <w:spacing w:after="0" w:line="360" w:lineRule="auto"/>
        <w:ind w:left="-483"/>
        <w:jc w:val="both"/>
        <w:rPr>
          <w:rFonts w:asciiTheme="majorBidi" w:hAnsiTheme="majorBidi" w:cstheme="majorBidi"/>
          <w:sz w:val="24"/>
          <w:szCs w:val="24"/>
          <w:rtl/>
        </w:rPr>
      </w:pPr>
      <w:r w:rsidRPr="008D06B2">
        <w:rPr>
          <w:rFonts w:asciiTheme="majorBidi" w:hAnsiTheme="majorBidi" w:cstheme="majorBidi"/>
          <w:sz w:val="24"/>
          <w:szCs w:val="24"/>
          <w:rtl/>
        </w:rPr>
        <w:t xml:space="preserve">מטפלת בנשים פגועות שהן קורבן של גברים חייבת להיות במנטליות של מי שכבר נחלצה מהמוכנות המזוכיסטית </w:t>
      </w:r>
      <w:proofErr w:type="spellStart"/>
      <w:r w:rsidRPr="008D06B2">
        <w:rPr>
          <w:rFonts w:asciiTheme="majorBidi" w:hAnsiTheme="majorBidi" w:cstheme="majorBidi"/>
          <w:sz w:val="24"/>
          <w:szCs w:val="24"/>
          <w:rtl/>
        </w:rPr>
        <w:t>הקורבנית</w:t>
      </w:r>
      <w:proofErr w:type="spellEnd"/>
      <w:r w:rsidRPr="008D06B2">
        <w:rPr>
          <w:rFonts w:asciiTheme="majorBidi" w:hAnsiTheme="majorBidi" w:cstheme="majorBidi"/>
          <w:sz w:val="24"/>
          <w:szCs w:val="24"/>
          <w:rtl/>
        </w:rPr>
        <w:t xml:space="preserve"> לשתוק ולהשלים עם עוול, למען שלום המשפחה, וכדי שמישהו אחר במשפחה לא ישלם את המחיר.</w:t>
      </w:r>
    </w:p>
    <w:p w:rsidR="007C7FCC" w:rsidRPr="008D06B2" w:rsidRDefault="007C7FCC" w:rsidP="007F33C3">
      <w:pPr>
        <w:spacing w:after="0" w:line="360" w:lineRule="auto"/>
        <w:ind w:left="-483"/>
        <w:jc w:val="both"/>
        <w:rPr>
          <w:rFonts w:asciiTheme="majorBidi" w:hAnsiTheme="majorBidi" w:cstheme="majorBidi"/>
          <w:sz w:val="24"/>
          <w:szCs w:val="24"/>
          <w:rtl/>
        </w:rPr>
      </w:pPr>
    </w:p>
    <w:p w:rsidR="008647BC" w:rsidRPr="008D06B2" w:rsidRDefault="008647BC" w:rsidP="007F33C3">
      <w:pPr>
        <w:spacing w:line="360" w:lineRule="auto"/>
        <w:rPr>
          <w:rFonts w:asciiTheme="majorBidi" w:hAnsiTheme="majorBidi" w:cstheme="majorBidi"/>
          <w:sz w:val="24"/>
          <w:szCs w:val="24"/>
          <w:rtl/>
        </w:rPr>
      </w:pPr>
      <w:proofErr w:type="spellStart"/>
      <w:r w:rsidRPr="008D06B2">
        <w:rPr>
          <w:rFonts w:asciiTheme="majorBidi" w:hAnsiTheme="majorBidi" w:cstheme="majorBidi"/>
          <w:sz w:val="24"/>
          <w:szCs w:val="24"/>
          <w:rtl/>
        </w:rPr>
        <w:t>אשה</w:t>
      </w:r>
      <w:proofErr w:type="spellEnd"/>
      <w:r w:rsidRPr="008D06B2">
        <w:rPr>
          <w:rFonts w:asciiTheme="majorBidi" w:hAnsiTheme="majorBidi" w:cstheme="majorBidi"/>
          <w:sz w:val="24"/>
          <w:szCs w:val="24"/>
          <w:rtl/>
        </w:rPr>
        <w:t xml:space="preserve"> </w:t>
      </w:r>
      <w:r w:rsidR="00816D15" w:rsidRPr="008D06B2">
        <w:rPr>
          <w:rFonts w:asciiTheme="majorBidi" w:hAnsiTheme="majorBidi" w:cstheme="majorBidi"/>
          <w:sz w:val="24"/>
          <w:szCs w:val="24"/>
          <w:rtl/>
        </w:rPr>
        <w:t>ש</w:t>
      </w:r>
      <w:r w:rsidRPr="008D06B2">
        <w:rPr>
          <w:rFonts w:asciiTheme="majorBidi" w:hAnsiTheme="majorBidi" w:cstheme="majorBidi"/>
          <w:sz w:val="24"/>
          <w:szCs w:val="24"/>
          <w:rtl/>
        </w:rPr>
        <w:t>נחלצת מהקורבנו</w:t>
      </w:r>
      <w:r w:rsidR="00427D9D" w:rsidRPr="008D06B2">
        <w:rPr>
          <w:rFonts w:asciiTheme="majorBidi" w:hAnsiTheme="majorBidi" w:cstheme="majorBidi"/>
          <w:sz w:val="24"/>
          <w:szCs w:val="24"/>
          <w:rtl/>
        </w:rPr>
        <w:t>ּ</w:t>
      </w:r>
      <w:r w:rsidRPr="008D06B2">
        <w:rPr>
          <w:rFonts w:asciiTheme="majorBidi" w:hAnsiTheme="majorBidi" w:cstheme="majorBidi"/>
          <w:sz w:val="24"/>
          <w:szCs w:val="24"/>
          <w:rtl/>
        </w:rPr>
        <w:t>ת כותבת</w:t>
      </w:r>
      <w:r w:rsidR="007C7FCC" w:rsidRPr="008D06B2">
        <w:rPr>
          <w:rFonts w:asciiTheme="majorBidi" w:hAnsiTheme="majorBidi" w:cstheme="majorBidi"/>
          <w:sz w:val="24"/>
          <w:szCs w:val="24"/>
          <w:rtl/>
        </w:rPr>
        <w:t xml:space="preserve"> ( באמצעות מטפורות של יום כיפורים)</w:t>
      </w:r>
      <w:r w:rsidRPr="008D06B2">
        <w:rPr>
          <w:rFonts w:asciiTheme="majorBidi" w:hAnsiTheme="majorBidi" w:cstheme="majorBidi"/>
          <w:sz w:val="24"/>
          <w:szCs w:val="24"/>
          <w:rtl/>
        </w:rPr>
        <w:t xml:space="preserve">: </w:t>
      </w:r>
    </w:p>
    <w:p w:rsidR="008647BC" w:rsidRPr="008D06B2" w:rsidRDefault="008647BC" w:rsidP="007F33C3">
      <w:pPr>
        <w:spacing w:line="360" w:lineRule="auto"/>
        <w:rPr>
          <w:rFonts w:asciiTheme="majorBidi" w:hAnsiTheme="majorBidi" w:cstheme="majorBidi"/>
          <w:b/>
          <w:bCs/>
          <w:sz w:val="24"/>
          <w:szCs w:val="24"/>
          <w:rtl/>
        </w:rPr>
      </w:pPr>
      <w:r w:rsidRPr="008D06B2">
        <w:rPr>
          <w:rFonts w:asciiTheme="majorBidi" w:hAnsiTheme="majorBidi" w:cstheme="majorBidi"/>
          <w:b/>
          <w:bCs/>
          <w:sz w:val="24"/>
          <w:szCs w:val="24"/>
          <w:u w:val="single"/>
          <w:rtl/>
        </w:rPr>
        <w:t>ביני לביני זאת לא חליפתי</w:t>
      </w:r>
      <w:r w:rsidRPr="008D06B2">
        <w:rPr>
          <w:rFonts w:asciiTheme="majorBidi" w:hAnsiTheme="majorBidi" w:cstheme="majorBidi"/>
          <w:b/>
          <w:bCs/>
          <w:sz w:val="24"/>
          <w:szCs w:val="24"/>
          <w:rtl/>
        </w:rPr>
        <w:t xml:space="preserve"> </w:t>
      </w:r>
    </w:p>
    <w:p w:rsidR="002F60E6" w:rsidRPr="008D06B2" w:rsidRDefault="002F60E6" w:rsidP="007F33C3">
      <w:pPr>
        <w:spacing w:line="360" w:lineRule="auto"/>
        <w:rPr>
          <w:rFonts w:asciiTheme="majorBidi" w:hAnsiTheme="majorBidi" w:cstheme="majorBidi"/>
          <w:b/>
          <w:bCs/>
          <w:sz w:val="24"/>
          <w:szCs w:val="24"/>
          <w:rtl/>
        </w:rPr>
      </w:pPr>
    </w:p>
    <w:p w:rsidR="008647BC" w:rsidRPr="008D06B2" w:rsidRDefault="008647BC" w:rsidP="007F33C3">
      <w:pPr>
        <w:spacing w:line="360" w:lineRule="auto"/>
        <w:rPr>
          <w:rFonts w:asciiTheme="majorBidi" w:hAnsiTheme="majorBidi" w:cstheme="majorBidi"/>
          <w:b/>
          <w:bCs/>
          <w:sz w:val="24"/>
          <w:szCs w:val="24"/>
          <w:rtl/>
        </w:rPr>
      </w:pPr>
      <w:r w:rsidRPr="008D06B2">
        <w:rPr>
          <w:rFonts w:asciiTheme="majorBidi" w:hAnsiTheme="majorBidi" w:cstheme="majorBidi"/>
          <w:b/>
          <w:bCs/>
          <w:sz w:val="24"/>
          <w:szCs w:val="24"/>
          <w:rtl/>
        </w:rPr>
        <w:t>ביני לביני זאת לא חליפתי.</w:t>
      </w:r>
    </w:p>
    <w:p w:rsidR="008647BC" w:rsidRPr="008D06B2" w:rsidRDefault="008647BC" w:rsidP="007F33C3">
      <w:pPr>
        <w:spacing w:line="360" w:lineRule="auto"/>
        <w:rPr>
          <w:rFonts w:asciiTheme="majorBidi" w:hAnsiTheme="majorBidi" w:cstheme="majorBidi"/>
          <w:b/>
          <w:bCs/>
          <w:sz w:val="24"/>
          <w:szCs w:val="24"/>
          <w:rtl/>
        </w:rPr>
      </w:pPr>
      <w:r w:rsidRPr="008D06B2">
        <w:rPr>
          <w:rFonts w:asciiTheme="majorBidi" w:hAnsiTheme="majorBidi" w:cstheme="majorBidi"/>
          <w:b/>
          <w:bCs/>
          <w:sz w:val="24"/>
          <w:szCs w:val="24"/>
          <w:rtl/>
        </w:rPr>
        <w:t xml:space="preserve"> כפרה הייתי גם קורבן הייתי לגבר הצם</w:t>
      </w:r>
    </w:p>
    <w:p w:rsidR="008647BC" w:rsidRPr="008D06B2" w:rsidRDefault="008647BC" w:rsidP="007F33C3">
      <w:pPr>
        <w:spacing w:line="360" w:lineRule="auto"/>
        <w:rPr>
          <w:rFonts w:asciiTheme="majorBidi" w:hAnsiTheme="majorBidi" w:cstheme="majorBidi"/>
          <w:b/>
          <w:bCs/>
          <w:sz w:val="24"/>
          <w:szCs w:val="24"/>
          <w:rtl/>
        </w:rPr>
      </w:pPr>
      <w:r w:rsidRPr="008D06B2">
        <w:rPr>
          <w:rFonts w:asciiTheme="majorBidi" w:hAnsiTheme="majorBidi" w:cstheme="majorBidi"/>
          <w:b/>
          <w:bCs/>
          <w:sz w:val="24"/>
          <w:szCs w:val="24"/>
          <w:rtl/>
        </w:rPr>
        <w:t>וחזר להכות כל השנה.</w:t>
      </w:r>
    </w:p>
    <w:p w:rsidR="008647BC" w:rsidRPr="008D06B2" w:rsidRDefault="008647BC" w:rsidP="007F33C3">
      <w:pPr>
        <w:spacing w:line="360" w:lineRule="auto"/>
        <w:rPr>
          <w:rFonts w:asciiTheme="majorBidi" w:hAnsiTheme="majorBidi" w:cstheme="majorBidi"/>
          <w:b/>
          <w:bCs/>
          <w:sz w:val="24"/>
          <w:szCs w:val="24"/>
          <w:rtl/>
        </w:rPr>
      </w:pPr>
      <w:r w:rsidRPr="008D06B2">
        <w:rPr>
          <w:rFonts w:asciiTheme="majorBidi" w:hAnsiTheme="majorBidi" w:cstheme="majorBidi"/>
          <w:b/>
          <w:bCs/>
          <w:sz w:val="24"/>
          <w:szCs w:val="24"/>
          <w:rtl/>
        </w:rPr>
        <w:lastRenderedPageBreak/>
        <w:t xml:space="preserve"> זאת התרנגולת לא תלך למיתה, תמורתי.</w:t>
      </w:r>
      <w:r w:rsidR="00C02A2A" w:rsidRPr="008D06B2">
        <w:rPr>
          <w:rFonts w:asciiTheme="majorBidi" w:hAnsiTheme="majorBidi" w:cstheme="majorBidi"/>
          <w:b/>
          <w:bCs/>
          <w:sz w:val="24"/>
          <w:szCs w:val="24"/>
          <w:rtl/>
        </w:rPr>
        <w:t xml:space="preserve"> </w:t>
      </w:r>
      <w:r w:rsidR="00C02A2A" w:rsidRPr="008D06B2">
        <w:rPr>
          <w:rFonts w:asciiTheme="majorBidi" w:hAnsiTheme="majorBidi" w:cstheme="majorBidi"/>
          <w:sz w:val="24"/>
          <w:szCs w:val="24"/>
          <w:rtl/>
        </w:rPr>
        <w:t xml:space="preserve">( זיוה גל. שברים נאספים לשירה. </w:t>
      </w:r>
      <w:r w:rsidR="002F60E6" w:rsidRPr="008D06B2">
        <w:rPr>
          <w:rFonts w:asciiTheme="majorBidi" w:hAnsiTheme="majorBidi" w:cstheme="majorBidi"/>
          <w:sz w:val="24"/>
          <w:szCs w:val="24"/>
          <w:rtl/>
        </w:rPr>
        <w:t xml:space="preserve"> 2017: 128</w:t>
      </w:r>
      <w:r w:rsidR="00C02A2A" w:rsidRPr="008D06B2">
        <w:rPr>
          <w:rFonts w:asciiTheme="majorBidi" w:hAnsiTheme="majorBidi" w:cstheme="majorBidi"/>
          <w:sz w:val="24"/>
          <w:szCs w:val="24"/>
          <w:rtl/>
        </w:rPr>
        <w:t>)</w:t>
      </w:r>
      <w:r w:rsidR="002F60E6" w:rsidRPr="008D06B2">
        <w:rPr>
          <w:rFonts w:asciiTheme="majorBidi" w:hAnsiTheme="majorBidi" w:cstheme="majorBidi"/>
          <w:sz w:val="24"/>
          <w:szCs w:val="24"/>
          <w:rtl/>
        </w:rPr>
        <w:t xml:space="preserve"> </w:t>
      </w:r>
    </w:p>
    <w:p w:rsidR="00693B0D" w:rsidRPr="008D06B2" w:rsidRDefault="00693B0D" w:rsidP="007F33C3">
      <w:pPr>
        <w:spacing w:line="360" w:lineRule="auto"/>
        <w:rPr>
          <w:rFonts w:asciiTheme="majorBidi" w:hAnsiTheme="majorBidi" w:cstheme="majorBidi"/>
          <w:b/>
          <w:bCs/>
          <w:sz w:val="24"/>
          <w:szCs w:val="24"/>
          <w:rtl/>
        </w:rPr>
      </w:pPr>
    </w:p>
    <w:p w:rsidR="00693B0D" w:rsidRPr="008D06B2" w:rsidRDefault="008647BC" w:rsidP="007F33C3">
      <w:pPr>
        <w:spacing w:line="360" w:lineRule="auto"/>
        <w:jc w:val="both"/>
        <w:rPr>
          <w:rFonts w:asciiTheme="majorBidi" w:hAnsiTheme="majorBidi" w:cstheme="majorBidi"/>
          <w:b/>
          <w:bCs/>
          <w:sz w:val="24"/>
          <w:szCs w:val="24"/>
          <w:rtl/>
        </w:rPr>
      </w:pPr>
      <w:r w:rsidRPr="008D06B2">
        <w:rPr>
          <w:rFonts w:asciiTheme="majorBidi" w:hAnsiTheme="majorBidi" w:cstheme="majorBidi"/>
          <w:b/>
          <w:bCs/>
          <w:sz w:val="24"/>
          <w:szCs w:val="24"/>
          <w:rtl/>
        </w:rPr>
        <w:t xml:space="preserve">היד המורמת – </w:t>
      </w:r>
      <w:proofErr w:type="spellStart"/>
      <w:r w:rsidRPr="008D06B2">
        <w:rPr>
          <w:rFonts w:asciiTheme="majorBidi" w:hAnsiTheme="majorBidi" w:cstheme="majorBidi"/>
          <w:b/>
          <w:bCs/>
          <w:sz w:val="24"/>
          <w:szCs w:val="24"/>
          <w:rtl/>
        </w:rPr>
        <w:t>קולאג</w:t>
      </w:r>
      <w:proofErr w:type="spellEnd"/>
      <w:r w:rsidRPr="008D06B2">
        <w:rPr>
          <w:rFonts w:asciiTheme="majorBidi" w:hAnsiTheme="majorBidi" w:cstheme="majorBidi"/>
          <w:b/>
          <w:bCs/>
          <w:sz w:val="24"/>
          <w:szCs w:val="24"/>
          <w:rtl/>
        </w:rPr>
        <w:t>'</w:t>
      </w:r>
      <w:r w:rsidR="00C02A2A" w:rsidRPr="008D06B2">
        <w:rPr>
          <w:rFonts w:asciiTheme="majorBidi" w:hAnsiTheme="majorBidi" w:cstheme="majorBidi"/>
          <w:b/>
          <w:bCs/>
          <w:sz w:val="24"/>
          <w:szCs w:val="24"/>
          <w:rtl/>
        </w:rPr>
        <w:t>:</w:t>
      </w:r>
      <w:r w:rsidR="007C7FCC" w:rsidRPr="008D06B2">
        <w:rPr>
          <w:rFonts w:asciiTheme="majorBidi" w:hAnsiTheme="majorBidi" w:cstheme="majorBidi"/>
          <w:b/>
          <w:bCs/>
          <w:sz w:val="24"/>
          <w:szCs w:val="24"/>
          <w:rtl/>
        </w:rPr>
        <w:t xml:space="preserve"> </w:t>
      </w:r>
    </w:p>
    <w:p w:rsidR="00693B0D" w:rsidRPr="008D06B2" w:rsidRDefault="00693B0D" w:rsidP="007F33C3">
      <w:pPr>
        <w:spacing w:line="360" w:lineRule="auto"/>
        <w:jc w:val="both"/>
        <w:rPr>
          <w:rFonts w:asciiTheme="majorBidi" w:hAnsiTheme="majorBidi" w:cstheme="majorBidi"/>
          <w:b/>
          <w:bCs/>
          <w:sz w:val="24"/>
          <w:szCs w:val="24"/>
          <w:rtl/>
        </w:rPr>
      </w:pPr>
      <w:r w:rsidRPr="008D06B2">
        <w:rPr>
          <w:rFonts w:asciiTheme="majorBidi" w:hAnsiTheme="majorBidi" w:cstheme="majorBidi"/>
          <w:b/>
          <w:bCs/>
          <w:noProof/>
          <w:sz w:val="24"/>
          <w:szCs w:val="24"/>
          <w:rtl/>
        </w:rPr>
        <w:drawing>
          <wp:inline distT="0" distB="0" distL="0" distR="0" wp14:anchorId="7A197410" wp14:editId="60770618">
            <wp:extent cx="5274310" cy="2966720"/>
            <wp:effectExtent l="0" t="0" r="2540" b="5080"/>
            <wp:docPr id="4" name="תמונה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74310" cy="2966720"/>
                    </a:xfrm>
                    <a:prstGeom prst="rect">
                      <a:avLst/>
                    </a:prstGeom>
                  </pic:spPr>
                </pic:pic>
              </a:graphicData>
            </a:graphic>
          </wp:inline>
        </w:drawing>
      </w:r>
    </w:p>
    <w:p w:rsidR="00016350" w:rsidRPr="008D06B2" w:rsidRDefault="007C7FCC" w:rsidP="007F33C3">
      <w:pPr>
        <w:spacing w:line="360" w:lineRule="auto"/>
        <w:jc w:val="both"/>
        <w:rPr>
          <w:rFonts w:asciiTheme="majorBidi" w:hAnsiTheme="majorBidi" w:cstheme="majorBidi"/>
          <w:b/>
          <w:bCs/>
          <w:sz w:val="24"/>
          <w:szCs w:val="24"/>
          <w:rtl/>
        </w:rPr>
      </w:pPr>
      <w:proofErr w:type="spellStart"/>
      <w:r w:rsidRPr="008D06B2">
        <w:rPr>
          <w:rFonts w:asciiTheme="majorBidi" w:hAnsiTheme="majorBidi" w:cstheme="majorBidi"/>
          <w:sz w:val="24"/>
          <w:szCs w:val="24"/>
          <w:rtl/>
        </w:rPr>
        <w:t>אשה</w:t>
      </w:r>
      <w:proofErr w:type="spellEnd"/>
      <w:r w:rsidRPr="008D06B2">
        <w:rPr>
          <w:rFonts w:asciiTheme="majorBidi" w:hAnsiTheme="majorBidi" w:cstheme="majorBidi"/>
          <w:sz w:val="24"/>
          <w:szCs w:val="24"/>
          <w:rtl/>
        </w:rPr>
        <w:t xml:space="preserve"> שעברה כנראה </w:t>
      </w:r>
      <w:proofErr w:type="spellStart"/>
      <w:r w:rsidRPr="008D06B2">
        <w:rPr>
          <w:rFonts w:asciiTheme="majorBidi" w:hAnsiTheme="majorBidi" w:cstheme="majorBidi"/>
          <w:sz w:val="24"/>
          <w:szCs w:val="24"/>
          <w:rtl/>
        </w:rPr>
        <w:t>ארוע</w:t>
      </w:r>
      <w:proofErr w:type="spellEnd"/>
      <w:r w:rsidRPr="008D06B2">
        <w:rPr>
          <w:rFonts w:asciiTheme="majorBidi" w:hAnsiTheme="majorBidi" w:cstheme="majorBidi"/>
          <w:sz w:val="24"/>
          <w:szCs w:val="24"/>
          <w:rtl/>
        </w:rPr>
        <w:t xml:space="preserve"> אלים מודחק מתארת את הכוח הגברי האלים על צווארה, אבל מצד ימין רואים יד גדולה שיוצאת באסרטיביות כנגד האלימות הגברית שמאימת על צוואר </w:t>
      </w:r>
      <w:proofErr w:type="spellStart"/>
      <w:r w:rsidRPr="008D06B2">
        <w:rPr>
          <w:rFonts w:asciiTheme="majorBidi" w:hAnsiTheme="majorBidi" w:cstheme="majorBidi"/>
          <w:sz w:val="24"/>
          <w:szCs w:val="24"/>
          <w:rtl/>
        </w:rPr>
        <w:t>האשה</w:t>
      </w:r>
      <w:proofErr w:type="spellEnd"/>
      <w:r w:rsidRPr="008D06B2">
        <w:rPr>
          <w:rFonts w:asciiTheme="majorBidi" w:hAnsiTheme="majorBidi" w:cstheme="majorBidi"/>
          <w:sz w:val="24"/>
          <w:szCs w:val="24"/>
          <w:rtl/>
        </w:rPr>
        <w:t>.</w:t>
      </w:r>
    </w:p>
    <w:p w:rsidR="00016350" w:rsidRPr="008D06B2" w:rsidRDefault="007C7FCC" w:rsidP="007F33C3">
      <w:pPr>
        <w:spacing w:line="360" w:lineRule="auto"/>
        <w:jc w:val="both"/>
        <w:rPr>
          <w:rFonts w:asciiTheme="majorBidi" w:hAnsiTheme="majorBidi" w:cstheme="majorBidi"/>
          <w:sz w:val="24"/>
          <w:szCs w:val="24"/>
          <w:rtl/>
        </w:rPr>
      </w:pPr>
      <w:r w:rsidRPr="008D06B2">
        <w:rPr>
          <w:rFonts w:asciiTheme="majorBidi" w:hAnsiTheme="majorBidi" w:cstheme="majorBidi"/>
          <w:sz w:val="24"/>
          <w:szCs w:val="24"/>
          <w:rtl/>
        </w:rPr>
        <w:t xml:space="preserve">כאשר קיימת עמדה </w:t>
      </w:r>
      <w:proofErr w:type="spellStart"/>
      <w:r w:rsidR="00EC2EAA" w:rsidRPr="008D06B2">
        <w:rPr>
          <w:rFonts w:asciiTheme="majorBidi" w:hAnsiTheme="majorBidi" w:cstheme="majorBidi"/>
          <w:sz w:val="24"/>
          <w:szCs w:val="24"/>
          <w:rtl/>
        </w:rPr>
        <w:t>קורבנית</w:t>
      </w:r>
      <w:proofErr w:type="spellEnd"/>
      <w:r w:rsidR="00EC2EAA" w:rsidRPr="008D06B2">
        <w:rPr>
          <w:rFonts w:asciiTheme="majorBidi" w:hAnsiTheme="majorBidi" w:cstheme="majorBidi"/>
          <w:sz w:val="24"/>
          <w:szCs w:val="24"/>
          <w:rtl/>
        </w:rPr>
        <w:t xml:space="preserve"> של המטפל</w:t>
      </w:r>
      <w:r w:rsidR="00803F67" w:rsidRPr="008D06B2">
        <w:rPr>
          <w:rFonts w:asciiTheme="majorBidi" w:hAnsiTheme="majorBidi" w:cstheme="majorBidi"/>
          <w:sz w:val="24"/>
          <w:szCs w:val="24"/>
          <w:rtl/>
        </w:rPr>
        <w:t xml:space="preserve">, שחוברת </w:t>
      </w:r>
      <w:r w:rsidR="004257B6" w:rsidRPr="008D06B2">
        <w:rPr>
          <w:rFonts w:asciiTheme="majorBidi" w:hAnsiTheme="majorBidi" w:cstheme="majorBidi"/>
          <w:sz w:val="24"/>
          <w:szCs w:val="24"/>
          <w:rtl/>
        </w:rPr>
        <w:t xml:space="preserve">אצלו </w:t>
      </w:r>
      <w:r w:rsidR="00803F67" w:rsidRPr="008D06B2">
        <w:rPr>
          <w:rFonts w:asciiTheme="majorBidi" w:hAnsiTheme="majorBidi" w:cstheme="majorBidi"/>
          <w:sz w:val="24"/>
          <w:szCs w:val="24"/>
          <w:rtl/>
        </w:rPr>
        <w:t xml:space="preserve">לארכיטיפ הגואל, </w:t>
      </w:r>
      <w:r w:rsidR="00EE3A27" w:rsidRPr="008D06B2">
        <w:rPr>
          <w:rFonts w:asciiTheme="majorBidi" w:hAnsiTheme="majorBidi" w:cstheme="majorBidi"/>
          <w:sz w:val="24"/>
          <w:szCs w:val="24"/>
          <w:rtl/>
        </w:rPr>
        <w:t xml:space="preserve"> המטפל</w:t>
      </w:r>
      <w:r w:rsidRPr="008D06B2">
        <w:rPr>
          <w:rFonts w:asciiTheme="majorBidi" w:hAnsiTheme="majorBidi" w:cstheme="majorBidi"/>
          <w:sz w:val="24"/>
          <w:szCs w:val="24"/>
          <w:rtl/>
        </w:rPr>
        <w:t xml:space="preserve"> </w:t>
      </w:r>
      <w:r w:rsidR="00803F67" w:rsidRPr="008D06B2">
        <w:rPr>
          <w:rFonts w:asciiTheme="majorBidi" w:hAnsiTheme="majorBidi" w:cstheme="majorBidi"/>
          <w:sz w:val="24"/>
          <w:szCs w:val="24"/>
          <w:rtl/>
        </w:rPr>
        <w:t xml:space="preserve">בקלות </w:t>
      </w:r>
      <w:r w:rsidRPr="008D06B2">
        <w:rPr>
          <w:rFonts w:asciiTheme="majorBidi" w:hAnsiTheme="majorBidi" w:cstheme="majorBidi"/>
          <w:sz w:val="24"/>
          <w:szCs w:val="24"/>
          <w:rtl/>
        </w:rPr>
        <w:t xml:space="preserve">יכול </w:t>
      </w:r>
      <w:proofErr w:type="spellStart"/>
      <w:r w:rsidR="00803F67" w:rsidRPr="008D06B2">
        <w:rPr>
          <w:rFonts w:asciiTheme="majorBidi" w:hAnsiTheme="majorBidi" w:cstheme="majorBidi"/>
          <w:sz w:val="24"/>
          <w:szCs w:val="24"/>
          <w:rtl/>
        </w:rPr>
        <w:t>להגרר</w:t>
      </w:r>
      <w:proofErr w:type="spellEnd"/>
      <w:r w:rsidR="00803F67" w:rsidRPr="008D06B2">
        <w:rPr>
          <w:rFonts w:asciiTheme="majorBidi" w:hAnsiTheme="majorBidi" w:cstheme="majorBidi"/>
          <w:sz w:val="24"/>
          <w:szCs w:val="24"/>
          <w:rtl/>
        </w:rPr>
        <w:t xml:space="preserve"> אל מה שאני מכנה </w:t>
      </w:r>
      <w:r w:rsidRPr="008D06B2">
        <w:rPr>
          <w:rFonts w:asciiTheme="majorBidi" w:hAnsiTheme="majorBidi" w:cstheme="majorBidi"/>
          <w:sz w:val="24"/>
          <w:szCs w:val="24"/>
          <w:rtl/>
        </w:rPr>
        <w:t>'</w:t>
      </w:r>
      <w:r w:rsidR="00016350" w:rsidRPr="008D06B2">
        <w:rPr>
          <w:rFonts w:asciiTheme="majorBidi" w:hAnsiTheme="majorBidi" w:cstheme="majorBidi"/>
          <w:sz w:val="24"/>
          <w:szCs w:val="24"/>
          <w:rtl/>
        </w:rPr>
        <w:t>תסביך ישו</w:t>
      </w:r>
      <w:r w:rsidRPr="008D06B2">
        <w:rPr>
          <w:rFonts w:asciiTheme="majorBidi" w:hAnsiTheme="majorBidi" w:cstheme="majorBidi"/>
          <w:sz w:val="24"/>
          <w:szCs w:val="24"/>
          <w:rtl/>
        </w:rPr>
        <w:t>'</w:t>
      </w:r>
      <w:r w:rsidR="00803F67" w:rsidRPr="008D06B2">
        <w:rPr>
          <w:rFonts w:asciiTheme="majorBidi" w:hAnsiTheme="majorBidi" w:cstheme="majorBidi"/>
          <w:sz w:val="24"/>
          <w:szCs w:val="24"/>
          <w:rtl/>
        </w:rPr>
        <w:t xml:space="preserve"> של המטפל.  ישו היה קורבן התוקפנות של הרומאים ובעצם היותו קורבן </w:t>
      </w:r>
      <w:r w:rsidRPr="008D06B2">
        <w:rPr>
          <w:rFonts w:asciiTheme="majorBidi" w:hAnsiTheme="majorBidi" w:cstheme="majorBidi"/>
          <w:sz w:val="24"/>
          <w:szCs w:val="24"/>
          <w:rtl/>
        </w:rPr>
        <w:t xml:space="preserve">שהתמסר לצליבתו ולא התנגד לה, </w:t>
      </w:r>
      <w:r w:rsidR="00803F67" w:rsidRPr="008D06B2">
        <w:rPr>
          <w:rFonts w:asciiTheme="majorBidi" w:hAnsiTheme="majorBidi" w:cstheme="majorBidi"/>
          <w:sz w:val="24"/>
          <w:szCs w:val="24"/>
          <w:rtl/>
        </w:rPr>
        <w:t>נהיה גואל האנושות.</w:t>
      </w:r>
    </w:p>
    <w:p w:rsidR="00803F67" w:rsidRPr="008D06B2" w:rsidRDefault="007C7FCC" w:rsidP="007F33C3">
      <w:pPr>
        <w:spacing w:line="360" w:lineRule="auto"/>
        <w:jc w:val="both"/>
        <w:rPr>
          <w:rFonts w:asciiTheme="majorBidi" w:hAnsiTheme="majorBidi" w:cstheme="majorBidi"/>
          <w:sz w:val="24"/>
          <w:szCs w:val="24"/>
          <w:rtl/>
        </w:rPr>
      </w:pPr>
      <w:r w:rsidRPr="008D06B2">
        <w:rPr>
          <w:rFonts w:asciiTheme="majorBidi" w:hAnsiTheme="majorBidi" w:cstheme="majorBidi"/>
          <w:sz w:val="24"/>
          <w:szCs w:val="24"/>
          <w:rtl/>
        </w:rPr>
        <w:t xml:space="preserve">באנלוגיה: </w:t>
      </w:r>
      <w:r w:rsidR="00803F67" w:rsidRPr="008D06B2">
        <w:rPr>
          <w:rFonts w:asciiTheme="majorBidi" w:hAnsiTheme="majorBidi" w:cstheme="majorBidi"/>
          <w:sz w:val="24"/>
          <w:szCs w:val="24"/>
          <w:rtl/>
        </w:rPr>
        <w:t xml:space="preserve">מטפל המתמסר עד כלות </w:t>
      </w:r>
      <w:r w:rsidRPr="008D06B2">
        <w:rPr>
          <w:rFonts w:asciiTheme="majorBidi" w:hAnsiTheme="majorBidi" w:cstheme="majorBidi"/>
          <w:sz w:val="24"/>
          <w:szCs w:val="24"/>
          <w:rtl/>
        </w:rPr>
        <w:t xml:space="preserve">לטיפול </w:t>
      </w:r>
      <w:r w:rsidR="00803F67" w:rsidRPr="008D06B2">
        <w:rPr>
          <w:rFonts w:asciiTheme="majorBidi" w:hAnsiTheme="majorBidi" w:cstheme="majorBidi"/>
          <w:sz w:val="24"/>
          <w:szCs w:val="24"/>
          <w:rtl/>
        </w:rPr>
        <w:t xml:space="preserve">עלול לאבד את הגבולות הנכונים של שמירת עצמו ולהסכים להיות קורבן ליותר מדי תוקפנות </w:t>
      </w:r>
      <w:r w:rsidRPr="008D06B2">
        <w:rPr>
          <w:rFonts w:asciiTheme="majorBidi" w:hAnsiTheme="majorBidi" w:cstheme="majorBidi"/>
          <w:sz w:val="24"/>
          <w:szCs w:val="24"/>
          <w:rtl/>
        </w:rPr>
        <w:t xml:space="preserve">של המטופל או לנזקקות קיצונית </w:t>
      </w:r>
      <w:r w:rsidR="00803F67" w:rsidRPr="008D06B2">
        <w:rPr>
          <w:rFonts w:asciiTheme="majorBidi" w:hAnsiTheme="majorBidi" w:cstheme="majorBidi"/>
          <w:sz w:val="24"/>
          <w:szCs w:val="24"/>
          <w:rtl/>
        </w:rPr>
        <w:t>של המטופל</w:t>
      </w:r>
      <w:r w:rsidRPr="008D06B2">
        <w:rPr>
          <w:rFonts w:asciiTheme="majorBidi" w:hAnsiTheme="majorBidi" w:cstheme="majorBidi"/>
          <w:sz w:val="24"/>
          <w:szCs w:val="24"/>
          <w:rtl/>
        </w:rPr>
        <w:t>,</w:t>
      </w:r>
      <w:r w:rsidR="00803F67" w:rsidRPr="008D06B2">
        <w:rPr>
          <w:rFonts w:asciiTheme="majorBidi" w:hAnsiTheme="majorBidi" w:cstheme="majorBidi"/>
          <w:sz w:val="24"/>
          <w:szCs w:val="24"/>
          <w:rtl/>
        </w:rPr>
        <w:t xml:space="preserve"> מתוך אמונה שכך </w:t>
      </w:r>
      <w:r w:rsidR="004257B6" w:rsidRPr="008D06B2">
        <w:rPr>
          <w:rFonts w:asciiTheme="majorBidi" w:hAnsiTheme="majorBidi" w:cstheme="majorBidi"/>
          <w:sz w:val="24"/>
          <w:szCs w:val="24"/>
          <w:rtl/>
        </w:rPr>
        <w:t xml:space="preserve">יגאל אותו </w:t>
      </w:r>
      <w:r w:rsidR="00803F67" w:rsidRPr="008D06B2">
        <w:rPr>
          <w:rFonts w:asciiTheme="majorBidi" w:hAnsiTheme="majorBidi" w:cstheme="majorBidi"/>
          <w:sz w:val="24"/>
          <w:szCs w:val="24"/>
          <w:rtl/>
        </w:rPr>
        <w:t>.</w:t>
      </w:r>
      <w:r w:rsidR="00556E83" w:rsidRPr="008D06B2">
        <w:rPr>
          <w:rFonts w:asciiTheme="majorBidi" w:hAnsiTheme="majorBidi" w:cstheme="majorBidi"/>
          <w:sz w:val="24"/>
          <w:szCs w:val="24"/>
          <w:rtl/>
        </w:rPr>
        <w:t xml:space="preserve"> </w:t>
      </w:r>
      <w:r w:rsidR="004369C6" w:rsidRPr="008D06B2">
        <w:rPr>
          <w:rFonts w:asciiTheme="majorBidi" w:hAnsiTheme="majorBidi" w:cstheme="majorBidi"/>
          <w:sz w:val="24"/>
          <w:szCs w:val="24"/>
          <w:rtl/>
        </w:rPr>
        <w:t xml:space="preserve"> זו </w:t>
      </w:r>
      <w:proofErr w:type="spellStart"/>
      <w:r w:rsidR="00556E83" w:rsidRPr="008D06B2">
        <w:rPr>
          <w:rFonts w:asciiTheme="majorBidi" w:hAnsiTheme="majorBidi" w:cstheme="majorBidi"/>
          <w:sz w:val="24"/>
          <w:szCs w:val="24"/>
          <w:rtl/>
        </w:rPr>
        <w:t>פנטזית</w:t>
      </w:r>
      <w:proofErr w:type="spellEnd"/>
      <w:r w:rsidR="00556E83" w:rsidRPr="008D06B2">
        <w:rPr>
          <w:rFonts w:asciiTheme="majorBidi" w:hAnsiTheme="majorBidi" w:cstheme="majorBidi"/>
          <w:sz w:val="24"/>
          <w:szCs w:val="24"/>
          <w:rtl/>
        </w:rPr>
        <w:t xml:space="preserve"> ההצלה</w:t>
      </w:r>
      <w:r w:rsidR="004369C6" w:rsidRPr="008D06B2">
        <w:rPr>
          <w:rFonts w:asciiTheme="majorBidi" w:hAnsiTheme="majorBidi" w:cstheme="majorBidi"/>
          <w:sz w:val="24"/>
          <w:szCs w:val="24"/>
          <w:rtl/>
        </w:rPr>
        <w:t xml:space="preserve"> ללא גבולות</w:t>
      </w:r>
      <w:r w:rsidR="00902794" w:rsidRPr="008D06B2">
        <w:rPr>
          <w:rFonts w:asciiTheme="majorBidi" w:hAnsiTheme="majorBidi" w:cstheme="majorBidi"/>
          <w:sz w:val="24"/>
          <w:szCs w:val="24"/>
          <w:rtl/>
        </w:rPr>
        <w:t xml:space="preserve">, שמביאה </w:t>
      </w:r>
      <w:r w:rsidR="0070547D" w:rsidRPr="008D06B2">
        <w:rPr>
          <w:rFonts w:asciiTheme="majorBidi" w:hAnsiTheme="majorBidi" w:cstheme="majorBidi"/>
          <w:sz w:val="24"/>
          <w:szCs w:val="24"/>
          <w:rtl/>
        </w:rPr>
        <w:t xml:space="preserve">את המטפל </w:t>
      </w:r>
      <w:r w:rsidR="00902794" w:rsidRPr="008D06B2">
        <w:rPr>
          <w:rFonts w:asciiTheme="majorBidi" w:hAnsiTheme="majorBidi" w:cstheme="majorBidi"/>
          <w:sz w:val="24"/>
          <w:szCs w:val="24"/>
          <w:rtl/>
        </w:rPr>
        <w:t xml:space="preserve">למצב של </w:t>
      </w:r>
      <w:r w:rsidR="00B324BB">
        <w:rPr>
          <w:rFonts w:asciiTheme="majorBidi" w:hAnsiTheme="majorBidi" w:cstheme="majorBidi" w:hint="cs"/>
          <w:sz w:val="24"/>
          <w:szCs w:val="24"/>
          <w:rtl/>
        </w:rPr>
        <w:t>נתינת יתר על חשבון עצמו, ל</w:t>
      </w:r>
      <w:r w:rsidR="0070547D" w:rsidRPr="008D06B2">
        <w:rPr>
          <w:rFonts w:asciiTheme="majorBidi" w:hAnsiTheme="majorBidi" w:cstheme="majorBidi"/>
          <w:sz w:val="24"/>
          <w:szCs w:val="24"/>
          <w:rtl/>
        </w:rPr>
        <w:t>'</w:t>
      </w:r>
      <w:r w:rsidR="00902794" w:rsidRPr="008D06B2">
        <w:rPr>
          <w:rFonts w:asciiTheme="majorBidi" w:hAnsiTheme="majorBidi" w:cstheme="majorBidi"/>
          <w:sz w:val="24"/>
          <w:szCs w:val="24"/>
          <w:rtl/>
        </w:rPr>
        <w:t>תשישות החמלה</w:t>
      </w:r>
      <w:r w:rsidR="0070547D" w:rsidRPr="008D06B2">
        <w:rPr>
          <w:rFonts w:asciiTheme="majorBidi" w:hAnsiTheme="majorBidi" w:cstheme="majorBidi"/>
          <w:sz w:val="24"/>
          <w:szCs w:val="24"/>
          <w:rtl/>
        </w:rPr>
        <w:t>'</w:t>
      </w:r>
      <w:r w:rsidR="00902794" w:rsidRPr="008D06B2">
        <w:rPr>
          <w:rFonts w:asciiTheme="majorBidi" w:hAnsiTheme="majorBidi" w:cstheme="majorBidi"/>
          <w:sz w:val="24"/>
          <w:szCs w:val="24"/>
          <w:rtl/>
        </w:rPr>
        <w:t>; תשישות יתר מרוב חמלה כלפי המטופל</w:t>
      </w:r>
      <w:r w:rsidR="00556E83" w:rsidRPr="008D06B2">
        <w:rPr>
          <w:rFonts w:asciiTheme="majorBidi" w:hAnsiTheme="majorBidi" w:cstheme="majorBidi"/>
          <w:sz w:val="24"/>
          <w:szCs w:val="24"/>
          <w:rtl/>
        </w:rPr>
        <w:t>.</w:t>
      </w:r>
      <w:r w:rsidR="0070547D" w:rsidRPr="008D06B2">
        <w:rPr>
          <w:rFonts w:asciiTheme="majorBidi" w:hAnsiTheme="majorBidi" w:cstheme="majorBidi"/>
          <w:sz w:val="24"/>
          <w:szCs w:val="24"/>
          <w:rtl/>
        </w:rPr>
        <w:t xml:space="preserve"> החמלה </w:t>
      </w:r>
      <w:r w:rsidR="004257B6" w:rsidRPr="008D06B2">
        <w:rPr>
          <w:rFonts w:asciiTheme="majorBidi" w:hAnsiTheme="majorBidi" w:cstheme="majorBidi"/>
          <w:sz w:val="24"/>
          <w:szCs w:val="24"/>
          <w:rtl/>
        </w:rPr>
        <w:t xml:space="preserve">לסובל </w:t>
      </w:r>
      <w:r w:rsidR="0070547D" w:rsidRPr="008D06B2">
        <w:rPr>
          <w:rFonts w:asciiTheme="majorBidi" w:hAnsiTheme="majorBidi" w:cstheme="majorBidi"/>
          <w:sz w:val="24"/>
          <w:szCs w:val="24"/>
          <w:rtl/>
        </w:rPr>
        <w:t>היא המאפיינת את ישו ו</w:t>
      </w:r>
      <w:r w:rsidR="004257B6" w:rsidRPr="008D06B2">
        <w:rPr>
          <w:rFonts w:asciiTheme="majorBidi" w:hAnsiTheme="majorBidi" w:cstheme="majorBidi"/>
          <w:sz w:val="24"/>
          <w:szCs w:val="24"/>
          <w:rtl/>
        </w:rPr>
        <w:t xml:space="preserve">גם </w:t>
      </w:r>
      <w:r w:rsidR="0070547D" w:rsidRPr="008D06B2">
        <w:rPr>
          <w:rFonts w:asciiTheme="majorBidi" w:hAnsiTheme="majorBidi" w:cstheme="majorBidi"/>
          <w:sz w:val="24"/>
          <w:szCs w:val="24"/>
          <w:rtl/>
        </w:rPr>
        <w:t>את</w:t>
      </w:r>
      <w:r w:rsidR="00902794" w:rsidRPr="008D06B2">
        <w:rPr>
          <w:rFonts w:asciiTheme="majorBidi" w:hAnsiTheme="majorBidi" w:cstheme="majorBidi"/>
          <w:sz w:val="24"/>
          <w:szCs w:val="24"/>
          <w:rtl/>
        </w:rPr>
        <w:t xml:space="preserve"> </w:t>
      </w:r>
      <w:r w:rsidR="00902794" w:rsidRPr="008D06B2">
        <w:rPr>
          <w:rFonts w:asciiTheme="majorBidi" w:hAnsiTheme="majorBidi" w:cstheme="majorBidi"/>
          <w:b/>
          <w:bCs/>
          <w:sz w:val="24"/>
          <w:szCs w:val="24"/>
          <w:rtl/>
        </w:rPr>
        <w:t>מריה אמו</w:t>
      </w:r>
      <w:r w:rsidR="0070547D" w:rsidRPr="008D06B2">
        <w:rPr>
          <w:rFonts w:asciiTheme="majorBidi" w:hAnsiTheme="majorBidi" w:cstheme="majorBidi"/>
          <w:b/>
          <w:bCs/>
          <w:sz w:val="24"/>
          <w:szCs w:val="24"/>
          <w:rtl/>
        </w:rPr>
        <w:t>,</w:t>
      </w:r>
      <w:r w:rsidR="00902794" w:rsidRPr="008D06B2">
        <w:rPr>
          <w:rFonts w:asciiTheme="majorBidi" w:hAnsiTheme="majorBidi" w:cstheme="majorBidi"/>
          <w:b/>
          <w:bCs/>
          <w:sz w:val="24"/>
          <w:szCs w:val="24"/>
          <w:rtl/>
        </w:rPr>
        <w:t xml:space="preserve"> </w:t>
      </w:r>
      <w:proofErr w:type="spellStart"/>
      <w:r w:rsidR="00902794" w:rsidRPr="008D06B2">
        <w:rPr>
          <w:rFonts w:asciiTheme="majorBidi" w:hAnsiTheme="majorBidi" w:cstheme="majorBidi"/>
          <w:b/>
          <w:bCs/>
          <w:sz w:val="24"/>
          <w:szCs w:val="24"/>
          <w:rtl/>
        </w:rPr>
        <w:t>הפיאטה</w:t>
      </w:r>
      <w:proofErr w:type="spellEnd"/>
      <w:r w:rsidR="00902794" w:rsidRPr="008D06B2">
        <w:rPr>
          <w:rFonts w:asciiTheme="majorBidi" w:hAnsiTheme="majorBidi" w:cstheme="majorBidi"/>
          <w:sz w:val="24"/>
          <w:szCs w:val="24"/>
          <w:rtl/>
        </w:rPr>
        <w:t>.</w:t>
      </w:r>
    </w:p>
    <w:p w:rsidR="00693B0D" w:rsidRPr="008D06B2" w:rsidRDefault="00693B0D" w:rsidP="007F33C3">
      <w:pPr>
        <w:spacing w:line="360" w:lineRule="auto"/>
        <w:jc w:val="both"/>
        <w:rPr>
          <w:rFonts w:asciiTheme="majorBidi" w:hAnsiTheme="majorBidi" w:cstheme="majorBidi"/>
          <w:sz w:val="24"/>
          <w:szCs w:val="24"/>
          <w:rtl/>
        </w:rPr>
      </w:pPr>
      <w:r w:rsidRPr="008D06B2">
        <w:rPr>
          <w:rFonts w:asciiTheme="majorBidi" w:hAnsiTheme="majorBidi" w:cstheme="majorBidi"/>
          <w:noProof/>
          <w:sz w:val="24"/>
          <w:szCs w:val="24"/>
          <w:rtl/>
        </w:rPr>
        <w:lastRenderedPageBreak/>
        <w:drawing>
          <wp:inline distT="0" distB="0" distL="0" distR="0" wp14:anchorId="00B4AACE" wp14:editId="3952945F">
            <wp:extent cx="3746500" cy="2107350"/>
            <wp:effectExtent l="0" t="0" r="6350" b="7620"/>
            <wp:docPr id="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764630" cy="2117548"/>
                    </a:xfrm>
                    <a:prstGeom prst="rect">
                      <a:avLst/>
                    </a:prstGeom>
                  </pic:spPr>
                </pic:pic>
              </a:graphicData>
            </a:graphic>
          </wp:inline>
        </w:drawing>
      </w:r>
      <w:r w:rsidR="009E3389">
        <w:rPr>
          <w:rFonts w:asciiTheme="majorBidi" w:hAnsiTheme="majorBidi" w:cstheme="majorBidi" w:hint="cs"/>
          <w:sz w:val="24"/>
          <w:szCs w:val="24"/>
          <w:rtl/>
        </w:rPr>
        <w:t>(</w:t>
      </w:r>
      <w:proofErr w:type="spellStart"/>
      <w:r w:rsidR="009E3389">
        <w:rPr>
          <w:rFonts w:asciiTheme="majorBidi" w:hAnsiTheme="majorBidi" w:cstheme="majorBidi" w:hint="cs"/>
          <w:sz w:val="24"/>
          <w:szCs w:val="24"/>
          <w:rtl/>
        </w:rPr>
        <w:t>הפיאטה</w:t>
      </w:r>
      <w:proofErr w:type="spellEnd"/>
      <w:r w:rsidR="009E3389">
        <w:rPr>
          <w:rFonts w:asciiTheme="majorBidi" w:hAnsiTheme="majorBidi" w:cstheme="majorBidi" w:hint="cs"/>
          <w:sz w:val="24"/>
          <w:szCs w:val="24"/>
          <w:rtl/>
        </w:rPr>
        <w:t xml:space="preserve"> של מיכלאנג'לו)</w:t>
      </w:r>
    </w:p>
    <w:p w:rsidR="004D3A0A" w:rsidRPr="008D06B2" w:rsidRDefault="00803F67" w:rsidP="007F33C3">
      <w:pPr>
        <w:spacing w:line="360" w:lineRule="auto"/>
        <w:jc w:val="both"/>
        <w:rPr>
          <w:rFonts w:asciiTheme="majorBidi" w:hAnsiTheme="majorBidi" w:cstheme="majorBidi"/>
          <w:sz w:val="24"/>
          <w:szCs w:val="24"/>
          <w:rtl/>
        </w:rPr>
      </w:pPr>
      <w:proofErr w:type="spellStart"/>
      <w:r w:rsidRPr="008D06B2">
        <w:rPr>
          <w:rFonts w:asciiTheme="majorBidi" w:hAnsiTheme="majorBidi" w:cstheme="majorBidi"/>
          <w:sz w:val="24"/>
          <w:szCs w:val="24"/>
          <w:rtl/>
        </w:rPr>
        <w:t>היתה</w:t>
      </w:r>
      <w:proofErr w:type="spellEnd"/>
      <w:r w:rsidRPr="008D06B2">
        <w:rPr>
          <w:rFonts w:asciiTheme="majorBidi" w:hAnsiTheme="majorBidi" w:cstheme="majorBidi"/>
          <w:sz w:val="24"/>
          <w:szCs w:val="24"/>
          <w:rtl/>
        </w:rPr>
        <w:t xml:space="preserve"> לי פעם מט</w:t>
      </w:r>
      <w:r w:rsidR="009C0BF7" w:rsidRPr="008D06B2">
        <w:rPr>
          <w:rFonts w:asciiTheme="majorBidi" w:hAnsiTheme="majorBidi" w:cstheme="majorBidi"/>
          <w:sz w:val="24"/>
          <w:szCs w:val="24"/>
          <w:rtl/>
        </w:rPr>
        <w:t>ופלת, מטפלת בעצמה, שעברה ניצולים</w:t>
      </w:r>
      <w:r w:rsidRPr="008D06B2">
        <w:rPr>
          <w:rFonts w:asciiTheme="majorBidi" w:hAnsiTheme="majorBidi" w:cstheme="majorBidi"/>
          <w:sz w:val="24"/>
          <w:szCs w:val="24"/>
          <w:rtl/>
        </w:rPr>
        <w:t xml:space="preserve"> כאלה ואחרים, בעבר וגם בהווה, שדרכה הבנתי איך מתוך עמדת הקורבנות הנצחית שלה</w:t>
      </w:r>
      <w:r w:rsidR="0070547D" w:rsidRPr="008D06B2">
        <w:rPr>
          <w:rFonts w:asciiTheme="majorBidi" w:hAnsiTheme="majorBidi" w:cstheme="majorBidi"/>
          <w:sz w:val="24"/>
          <w:szCs w:val="24"/>
          <w:rtl/>
        </w:rPr>
        <w:t>,</w:t>
      </w:r>
      <w:r w:rsidRPr="008D06B2">
        <w:rPr>
          <w:rFonts w:asciiTheme="majorBidi" w:hAnsiTheme="majorBidi" w:cstheme="majorBidi"/>
          <w:sz w:val="24"/>
          <w:szCs w:val="24"/>
          <w:rtl/>
        </w:rPr>
        <w:t xml:space="preserve"> שהשתלבה עם ארכיטיפ ה</w:t>
      </w:r>
      <w:r w:rsidR="00067306" w:rsidRPr="008D06B2">
        <w:rPr>
          <w:rFonts w:asciiTheme="majorBidi" w:hAnsiTheme="majorBidi" w:cstheme="majorBidi"/>
          <w:sz w:val="24"/>
          <w:szCs w:val="24"/>
          <w:rtl/>
        </w:rPr>
        <w:t>מטפל ה</w:t>
      </w:r>
      <w:r w:rsidRPr="008D06B2">
        <w:rPr>
          <w:rFonts w:asciiTheme="majorBidi" w:hAnsiTheme="majorBidi" w:cstheme="majorBidi"/>
          <w:sz w:val="24"/>
          <w:szCs w:val="24"/>
          <w:rtl/>
        </w:rPr>
        <w:t>גואל</w:t>
      </w:r>
      <w:r w:rsidR="0070547D" w:rsidRPr="008D06B2">
        <w:rPr>
          <w:rFonts w:asciiTheme="majorBidi" w:hAnsiTheme="majorBidi" w:cstheme="majorBidi"/>
          <w:sz w:val="24"/>
          <w:szCs w:val="24"/>
          <w:rtl/>
        </w:rPr>
        <w:t>,</w:t>
      </w:r>
      <w:r w:rsidRPr="008D06B2">
        <w:rPr>
          <w:rFonts w:asciiTheme="majorBidi" w:hAnsiTheme="majorBidi" w:cstheme="majorBidi"/>
          <w:sz w:val="24"/>
          <w:szCs w:val="24"/>
          <w:rtl/>
        </w:rPr>
        <w:t xml:space="preserve"> הסכימה לעלבונות גסים של מטופל כלפיה, שלא קידמו </w:t>
      </w:r>
      <w:r w:rsidR="005301E8" w:rsidRPr="008D06B2">
        <w:rPr>
          <w:rFonts w:asciiTheme="majorBidi" w:hAnsiTheme="majorBidi" w:cstheme="majorBidi"/>
          <w:sz w:val="24"/>
          <w:szCs w:val="24"/>
          <w:rtl/>
        </w:rPr>
        <w:t xml:space="preserve">אותו </w:t>
      </w:r>
      <w:r w:rsidRPr="008D06B2">
        <w:rPr>
          <w:rFonts w:asciiTheme="majorBidi" w:hAnsiTheme="majorBidi" w:cstheme="majorBidi"/>
          <w:sz w:val="24"/>
          <w:szCs w:val="24"/>
          <w:rtl/>
        </w:rPr>
        <w:t>כהוא זה</w:t>
      </w:r>
      <w:r w:rsidR="005301E8" w:rsidRPr="008D06B2">
        <w:rPr>
          <w:rFonts w:asciiTheme="majorBidi" w:hAnsiTheme="majorBidi" w:cstheme="majorBidi"/>
          <w:sz w:val="24"/>
          <w:szCs w:val="24"/>
          <w:rtl/>
        </w:rPr>
        <w:t>,</w:t>
      </w:r>
      <w:r w:rsidRPr="008D06B2">
        <w:rPr>
          <w:rFonts w:asciiTheme="majorBidi" w:hAnsiTheme="majorBidi" w:cstheme="majorBidi"/>
          <w:sz w:val="24"/>
          <w:szCs w:val="24"/>
          <w:rtl/>
        </w:rPr>
        <w:t xml:space="preserve"> ולמעשה </w:t>
      </w:r>
      <w:proofErr w:type="spellStart"/>
      <w:r w:rsidRPr="008D06B2">
        <w:rPr>
          <w:rFonts w:asciiTheme="majorBidi" w:hAnsiTheme="majorBidi" w:cstheme="majorBidi"/>
          <w:sz w:val="24"/>
          <w:szCs w:val="24"/>
          <w:rtl/>
        </w:rPr>
        <w:t>שיחזרה</w:t>
      </w:r>
      <w:proofErr w:type="spellEnd"/>
      <w:r w:rsidRPr="008D06B2">
        <w:rPr>
          <w:rFonts w:asciiTheme="majorBidi" w:hAnsiTheme="majorBidi" w:cstheme="majorBidi"/>
          <w:sz w:val="24"/>
          <w:szCs w:val="24"/>
          <w:rtl/>
        </w:rPr>
        <w:t xml:space="preserve"> כך את הקורבנות שלה. שאלתי אותה – למה את עושה את זה לעצמך? היא בכלל לא העלתה בדעתה שהיא יכולה לשים למטופל גבולות ולשמור על עצמה כמו גם עליו. אני מזכירה לכם את ישו </w:t>
      </w:r>
      <w:proofErr w:type="spellStart"/>
      <w:r w:rsidRPr="008D06B2">
        <w:rPr>
          <w:rFonts w:asciiTheme="majorBidi" w:hAnsiTheme="majorBidi" w:cstheme="majorBidi"/>
          <w:sz w:val="24"/>
          <w:szCs w:val="24"/>
          <w:rtl/>
        </w:rPr>
        <w:t>האשה</w:t>
      </w:r>
      <w:proofErr w:type="spellEnd"/>
      <w:r w:rsidRPr="008D06B2">
        <w:rPr>
          <w:rFonts w:asciiTheme="majorBidi" w:hAnsiTheme="majorBidi" w:cstheme="majorBidi"/>
          <w:sz w:val="24"/>
          <w:szCs w:val="24"/>
          <w:rtl/>
        </w:rPr>
        <w:t xml:space="preserve"> </w:t>
      </w:r>
      <w:proofErr w:type="spellStart"/>
      <w:r w:rsidRPr="008D06B2">
        <w:rPr>
          <w:rFonts w:asciiTheme="majorBidi" w:hAnsiTheme="majorBidi" w:cstheme="majorBidi"/>
          <w:sz w:val="24"/>
          <w:szCs w:val="24"/>
          <w:rtl/>
        </w:rPr>
        <w:t>הצלובה</w:t>
      </w:r>
      <w:proofErr w:type="spellEnd"/>
      <w:r w:rsidRPr="008D06B2">
        <w:rPr>
          <w:rFonts w:asciiTheme="majorBidi" w:hAnsiTheme="majorBidi" w:cstheme="majorBidi"/>
          <w:sz w:val="24"/>
          <w:szCs w:val="24"/>
          <w:rtl/>
        </w:rPr>
        <w:t>.</w:t>
      </w:r>
      <w:r w:rsidR="00E742EF" w:rsidRPr="008D06B2">
        <w:rPr>
          <w:rFonts w:asciiTheme="majorBidi" w:hAnsiTheme="majorBidi" w:cstheme="majorBidi"/>
          <w:sz w:val="24"/>
          <w:szCs w:val="24"/>
          <w:rtl/>
        </w:rPr>
        <w:t xml:space="preserve"> </w:t>
      </w:r>
      <w:proofErr w:type="spellStart"/>
      <w:r w:rsidR="00E742EF" w:rsidRPr="008D06B2">
        <w:rPr>
          <w:rFonts w:asciiTheme="majorBidi" w:hAnsiTheme="majorBidi" w:cstheme="majorBidi"/>
          <w:sz w:val="24"/>
          <w:szCs w:val="24"/>
          <w:rtl/>
        </w:rPr>
        <w:t>הנטיה</w:t>
      </w:r>
      <w:proofErr w:type="spellEnd"/>
      <w:r w:rsidR="00E742EF" w:rsidRPr="008D06B2">
        <w:rPr>
          <w:rFonts w:asciiTheme="majorBidi" w:hAnsiTheme="majorBidi" w:cstheme="majorBidi"/>
          <w:sz w:val="24"/>
          <w:szCs w:val="24"/>
          <w:rtl/>
        </w:rPr>
        <w:t xml:space="preserve"> של נשים בתרבות הפטריארכלית ל</w:t>
      </w:r>
      <w:r w:rsidR="007C7ADC" w:rsidRPr="008D06B2">
        <w:rPr>
          <w:rFonts w:asciiTheme="majorBidi" w:hAnsiTheme="majorBidi" w:cstheme="majorBidi"/>
          <w:sz w:val="24"/>
          <w:szCs w:val="24"/>
          <w:rtl/>
        </w:rPr>
        <w:t xml:space="preserve">טפל באחרים ולא בעצמן מעודדת </w:t>
      </w:r>
      <w:r w:rsidR="0070547D" w:rsidRPr="008D06B2">
        <w:rPr>
          <w:rFonts w:asciiTheme="majorBidi" w:hAnsiTheme="majorBidi" w:cstheme="majorBidi"/>
          <w:sz w:val="24"/>
          <w:szCs w:val="24"/>
          <w:rtl/>
        </w:rPr>
        <w:t xml:space="preserve">בהן </w:t>
      </w:r>
      <w:r w:rsidR="005301E8" w:rsidRPr="008D06B2">
        <w:rPr>
          <w:rFonts w:asciiTheme="majorBidi" w:hAnsiTheme="majorBidi" w:cstheme="majorBidi"/>
          <w:sz w:val="24"/>
          <w:szCs w:val="24"/>
          <w:rtl/>
        </w:rPr>
        <w:t>את תסביך ישו</w:t>
      </w:r>
      <w:r w:rsidR="007C7ADC" w:rsidRPr="008D06B2">
        <w:rPr>
          <w:rFonts w:asciiTheme="majorBidi" w:hAnsiTheme="majorBidi" w:cstheme="majorBidi"/>
          <w:sz w:val="24"/>
          <w:szCs w:val="24"/>
          <w:rtl/>
        </w:rPr>
        <w:t>, את ה</w:t>
      </w:r>
      <w:r w:rsidR="00E742EF" w:rsidRPr="008D06B2">
        <w:rPr>
          <w:rFonts w:asciiTheme="majorBidi" w:hAnsiTheme="majorBidi" w:cstheme="majorBidi"/>
          <w:sz w:val="24"/>
          <w:szCs w:val="24"/>
          <w:rtl/>
        </w:rPr>
        <w:t xml:space="preserve">קורבנות הישועית. וכך המטפלת עשויה למצוא עצמה עם המטופל לא רק כדמות </w:t>
      </w:r>
      <w:proofErr w:type="spellStart"/>
      <w:r w:rsidR="00E742EF" w:rsidRPr="008D06B2">
        <w:rPr>
          <w:rFonts w:asciiTheme="majorBidi" w:hAnsiTheme="majorBidi" w:cstheme="majorBidi"/>
          <w:sz w:val="24"/>
          <w:szCs w:val="24"/>
          <w:rtl/>
        </w:rPr>
        <w:t>הפיאטה</w:t>
      </w:r>
      <w:proofErr w:type="spellEnd"/>
      <w:r w:rsidR="00E742EF" w:rsidRPr="008D06B2">
        <w:rPr>
          <w:rFonts w:asciiTheme="majorBidi" w:hAnsiTheme="majorBidi" w:cstheme="majorBidi"/>
          <w:sz w:val="24"/>
          <w:szCs w:val="24"/>
          <w:rtl/>
        </w:rPr>
        <w:t xml:space="preserve"> – האם האוחזת בחיקה את הבן </w:t>
      </w:r>
      <w:proofErr w:type="spellStart"/>
      <w:r w:rsidR="00E742EF" w:rsidRPr="008D06B2">
        <w:rPr>
          <w:rFonts w:asciiTheme="majorBidi" w:hAnsiTheme="majorBidi" w:cstheme="majorBidi"/>
          <w:sz w:val="24"/>
          <w:szCs w:val="24"/>
          <w:rtl/>
        </w:rPr>
        <w:t>הצלוב</w:t>
      </w:r>
      <w:proofErr w:type="spellEnd"/>
      <w:r w:rsidR="00E742EF" w:rsidRPr="008D06B2">
        <w:rPr>
          <w:rFonts w:asciiTheme="majorBidi" w:hAnsiTheme="majorBidi" w:cstheme="majorBidi"/>
          <w:sz w:val="24"/>
          <w:szCs w:val="24"/>
          <w:rtl/>
        </w:rPr>
        <w:t xml:space="preserve">, אלא כדמות </w:t>
      </w:r>
      <w:proofErr w:type="spellStart"/>
      <w:r w:rsidR="00E742EF" w:rsidRPr="008D06B2">
        <w:rPr>
          <w:rFonts w:asciiTheme="majorBidi" w:hAnsiTheme="majorBidi" w:cstheme="majorBidi"/>
          <w:sz w:val="24"/>
          <w:szCs w:val="24"/>
          <w:rtl/>
        </w:rPr>
        <w:t>הצלובה</w:t>
      </w:r>
      <w:proofErr w:type="spellEnd"/>
      <w:r w:rsidR="00E742EF" w:rsidRPr="008D06B2">
        <w:rPr>
          <w:rFonts w:asciiTheme="majorBidi" w:hAnsiTheme="majorBidi" w:cstheme="majorBidi"/>
          <w:sz w:val="24"/>
          <w:szCs w:val="24"/>
          <w:rtl/>
        </w:rPr>
        <w:t xml:space="preserve"> בעצמה.</w:t>
      </w:r>
    </w:p>
    <w:p w:rsidR="004D3A0A" w:rsidRDefault="004D3A0A" w:rsidP="007F33C3">
      <w:pPr>
        <w:spacing w:line="360" w:lineRule="auto"/>
        <w:jc w:val="both"/>
        <w:rPr>
          <w:rFonts w:asciiTheme="majorBidi" w:hAnsiTheme="majorBidi" w:cstheme="majorBidi"/>
          <w:sz w:val="24"/>
          <w:szCs w:val="24"/>
          <w:rtl/>
        </w:rPr>
      </w:pPr>
      <w:r w:rsidRPr="008D06B2">
        <w:rPr>
          <w:rFonts w:asciiTheme="majorBidi" w:hAnsiTheme="majorBidi" w:cstheme="majorBidi"/>
          <w:sz w:val="24"/>
          <w:szCs w:val="24"/>
          <w:rtl/>
        </w:rPr>
        <w:t xml:space="preserve">מטפל שעבר בעצמו </w:t>
      </w:r>
      <w:proofErr w:type="spellStart"/>
      <w:r w:rsidRPr="008D06B2">
        <w:rPr>
          <w:rFonts w:asciiTheme="majorBidi" w:hAnsiTheme="majorBidi" w:cstheme="majorBidi"/>
          <w:sz w:val="24"/>
          <w:szCs w:val="24"/>
          <w:rtl/>
        </w:rPr>
        <w:t>אביוז</w:t>
      </w:r>
      <w:proofErr w:type="spellEnd"/>
      <w:r w:rsidRPr="008D06B2">
        <w:rPr>
          <w:rFonts w:asciiTheme="majorBidi" w:hAnsiTheme="majorBidi" w:cstheme="majorBidi"/>
          <w:sz w:val="24"/>
          <w:szCs w:val="24"/>
          <w:rtl/>
        </w:rPr>
        <w:t xml:space="preserve"> עשוי לא להיות מסוגל להכיל את התוקפנות של המטופל, או מאידך לאפשר יותר מדי תוקפנות כלפיו מבלי לשים לה גבולות</w:t>
      </w:r>
      <w:r w:rsidR="00B324BB">
        <w:rPr>
          <w:rFonts w:asciiTheme="majorBidi" w:hAnsiTheme="majorBidi" w:cstheme="majorBidi" w:hint="cs"/>
          <w:sz w:val="24"/>
          <w:szCs w:val="24"/>
          <w:rtl/>
        </w:rPr>
        <w:t xml:space="preserve"> או לחילופין לשים גבולות חדים מדי ומוקדם מדי</w:t>
      </w:r>
      <w:r w:rsidRPr="008D06B2">
        <w:rPr>
          <w:rFonts w:asciiTheme="majorBidi" w:hAnsiTheme="majorBidi" w:cstheme="majorBidi"/>
          <w:sz w:val="24"/>
          <w:szCs w:val="24"/>
          <w:rtl/>
        </w:rPr>
        <w:t>.</w:t>
      </w:r>
    </w:p>
    <w:p w:rsidR="00B324BB" w:rsidRPr="00B324BB" w:rsidRDefault="00B324BB" w:rsidP="00B324BB">
      <w:pPr>
        <w:spacing w:line="360" w:lineRule="auto"/>
        <w:jc w:val="both"/>
        <w:rPr>
          <w:rFonts w:asciiTheme="majorBidi" w:hAnsiTheme="majorBidi" w:cstheme="majorBidi"/>
          <w:sz w:val="24"/>
          <w:szCs w:val="24"/>
          <w:rtl/>
        </w:rPr>
      </w:pPr>
      <w:r>
        <w:rPr>
          <w:rFonts w:asciiTheme="majorBidi" w:hAnsiTheme="majorBidi" w:cstheme="majorBidi" w:hint="cs"/>
          <w:sz w:val="24"/>
          <w:szCs w:val="24"/>
          <w:rtl/>
        </w:rPr>
        <w:t xml:space="preserve"> הנביא ישעיהו אומר:</w:t>
      </w:r>
      <w:r>
        <w:rPr>
          <w:rFonts w:ascii="Arial" w:hAnsi="Arial" w:cs="Arial"/>
          <w:color w:val="333333"/>
          <w:sz w:val="20"/>
          <w:szCs w:val="20"/>
          <w:shd w:val="clear" w:color="auto" w:fill="FFFFFF"/>
          <w:rtl/>
        </w:rPr>
        <w:t xml:space="preserve"> </w:t>
      </w:r>
      <w:r>
        <w:rPr>
          <w:rFonts w:asciiTheme="majorBidi" w:hAnsiTheme="majorBidi" w:cstheme="majorBidi" w:hint="cs"/>
          <w:color w:val="333333"/>
          <w:sz w:val="24"/>
          <w:szCs w:val="24"/>
          <w:shd w:val="clear" w:color="auto" w:fill="FFFFFF"/>
          <w:rtl/>
        </w:rPr>
        <w:t>"</w:t>
      </w:r>
      <w:r w:rsidRPr="00B324BB">
        <w:rPr>
          <w:rFonts w:asciiTheme="majorBidi" w:hAnsiTheme="majorBidi" w:cstheme="majorBidi"/>
          <w:color w:val="333333"/>
          <w:sz w:val="24"/>
          <w:szCs w:val="24"/>
          <w:shd w:val="clear" w:color="auto" w:fill="FFFFFF"/>
          <w:rtl/>
        </w:rPr>
        <w:t>הלוא פרוס לרעב לחמך</w:t>
      </w:r>
      <w:r w:rsidRPr="00B324BB">
        <w:rPr>
          <w:rFonts w:asciiTheme="majorBidi" w:hAnsiTheme="majorBidi" w:cstheme="majorBidi"/>
          <w:color w:val="333333"/>
          <w:sz w:val="24"/>
          <w:szCs w:val="24"/>
          <w:shd w:val="clear" w:color="auto" w:fill="FFFFFF"/>
        </w:rPr>
        <w:t xml:space="preserve">, </w:t>
      </w:r>
      <w:r w:rsidRPr="00B324BB">
        <w:rPr>
          <w:rFonts w:asciiTheme="majorBidi" w:hAnsiTheme="majorBidi" w:cstheme="majorBidi"/>
          <w:color w:val="333333"/>
          <w:sz w:val="24"/>
          <w:szCs w:val="24"/>
          <w:shd w:val="clear" w:color="auto" w:fill="FFFFFF"/>
          <w:rtl/>
        </w:rPr>
        <w:t xml:space="preserve">ועניים מרודים תביא בית: כי-תראה ערום </w:t>
      </w:r>
      <w:proofErr w:type="spellStart"/>
      <w:r w:rsidRPr="00B324BB">
        <w:rPr>
          <w:rFonts w:asciiTheme="majorBidi" w:hAnsiTheme="majorBidi" w:cstheme="majorBidi"/>
          <w:color w:val="333333"/>
          <w:sz w:val="24"/>
          <w:szCs w:val="24"/>
          <w:shd w:val="clear" w:color="auto" w:fill="FFFFFF"/>
          <w:rtl/>
        </w:rPr>
        <w:t>וכיסיתו</w:t>
      </w:r>
      <w:proofErr w:type="spellEnd"/>
      <w:r w:rsidRPr="00B324BB">
        <w:rPr>
          <w:rFonts w:asciiTheme="majorBidi" w:hAnsiTheme="majorBidi" w:cstheme="majorBidi"/>
          <w:color w:val="333333"/>
          <w:sz w:val="24"/>
          <w:szCs w:val="24"/>
          <w:shd w:val="clear" w:color="auto" w:fill="FFFFFF"/>
          <w:rtl/>
        </w:rPr>
        <w:t>, ומבשרך לא תתעלם</w:t>
      </w:r>
      <w:r>
        <w:rPr>
          <w:rFonts w:asciiTheme="majorBidi" w:hAnsiTheme="majorBidi" w:cstheme="majorBidi" w:hint="cs"/>
          <w:color w:val="333333"/>
          <w:sz w:val="24"/>
          <w:szCs w:val="24"/>
          <w:shd w:val="clear" w:color="auto" w:fill="FFFFFF"/>
          <w:rtl/>
        </w:rPr>
        <w:t>"</w:t>
      </w:r>
      <w:r w:rsidRPr="00B324BB">
        <w:rPr>
          <w:rFonts w:asciiTheme="majorBidi" w:hAnsiTheme="majorBidi" w:cstheme="majorBidi"/>
          <w:sz w:val="24"/>
          <w:szCs w:val="24"/>
          <w:rtl/>
        </w:rPr>
        <w:t xml:space="preserve"> (</w:t>
      </w:r>
      <w:proofErr w:type="spellStart"/>
      <w:r w:rsidRPr="00B324BB">
        <w:rPr>
          <w:rFonts w:asciiTheme="majorBidi" w:hAnsiTheme="majorBidi" w:cstheme="majorBidi"/>
          <w:sz w:val="24"/>
          <w:szCs w:val="24"/>
          <w:rtl/>
        </w:rPr>
        <w:t>נח,ז</w:t>
      </w:r>
      <w:proofErr w:type="spellEnd"/>
      <w:r w:rsidRPr="00B324BB">
        <w:rPr>
          <w:rFonts w:asciiTheme="majorBidi" w:hAnsiTheme="majorBidi" w:cstheme="majorBidi"/>
          <w:sz w:val="24"/>
          <w:szCs w:val="24"/>
          <w:rtl/>
        </w:rPr>
        <w:t>).</w:t>
      </w:r>
      <w:r>
        <w:rPr>
          <w:rFonts w:asciiTheme="majorBidi" w:hAnsiTheme="majorBidi" w:cstheme="majorBidi" w:hint="cs"/>
          <w:sz w:val="24"/>
          <w:szCs w:val="24"/>
          <w:rtl/>
        </w:rPr>
        <w:t xml:space="preserve"> אחת הפרשנויות היא שעליך לסייע לעני ככל האפשר אבל אל תתעלם מצרכיך שלך.</w:t>
      </w:r>
    </w:p>
    <w:p w:rsidR="00C02A2A" w:rsidRPr="008D06B2" w:rsidRDefault="00BF606D" w:rsidP="00C02A2A">
      <w:pPr>
        <w:spacing w:line="360" w:lineRule="auto"/>
        <w:jc w:val="both"/>
        <w:rPr>
          <w:rFonts w:asciiTheme="majorBidi" w:hAnsiTheme="majorBidi" w:cstheme="majorBidi"/>
          <w:sz w:val="24"/>
          <w:szCs w:val="24"/>
          <w:rtl/>
        </w:rPr>
      </w:pPr>
      <w:r w:rsidRPr="009E3389">
        <w:rPr>
          <w:rFonts w:asciiTheme="majorBidi" w:hAnsiTheme="majorBidi" w:cstheme="majorBidi"/>
          <w:sz w:val="24"/>
          <w:szCs w:val="24"/>
          <w:rtl/>
        </w:rPr>
        <w:t xml:space="preserve">אן </w:t>
      </w:r>
      <w:proofErr w:type="spellStart"/>
      <w:r w:rsidRPr="009E3389">
        <w:rPr>
          <w:rFonts w:asciiTheme="majorBidi" w:hAnsiTheme="majorBidi" w:cstheme="majorBidi"/>
          <w:sz w:val="24"/>
          <w:szCs w:val="24"/>
          <w:rtl/>
        </w:rPr>
        <w:t>קטנאך</w:t>
      </w:r>
      <w:proofErr w:type="spellEnd"/>
      <w:r w:rsidRPr="009E3389">
        <w:rPr>
          <w:rFonts w:asciiTheme="majorBidi" w:hAnsiTheme="majorBidi" w:cstheme="majorBidi"/>
          <w:sz w:val="24"/>
          <w:szCs w:val="24"/>
          <w:rtl/>
        </w:rPr>
        <w:t xml:space="preserve"> </w:t>
      </w:r>
      <w:r w:rsidR="00C02A2A" w:rsidRPr="009E3389">
        <w:rPr>
          <w:rFonts w:asciiTheme="majorBidi" w:hAnsiTheme="majorBidi" w:cstheme="majorBidi"/>
          <w:sz w:val="24"/>
          <w:szCs w:val="24"/>
          <w:rtl/>
        </w:rPr>
        <w:t xml:space="preserve">( 2005: 59) </w:t>
      </w:r>
      <w:r w:rsidRPr="009E3389">
        <w:rPr>
          <w:rFonts w:asciiTheme="majorBidi" w:hAnsiTheme="majorBidi" w:cstheme="majorBidi"/>
          <w:sz w:val="24"/>
          <w:szCs w:val="24"/>
          <w:rtl/>
        </w:rPr>
        <w:t>כותבת</w:t>
      </w:r>
      <w:r w:rsidRPr="008D06B2">
        <w:rPr>
          <w:rFonts w:asciiTheme="majorBidi" w:hAnsiTheme="majorBidi" w:cstheme="majorBidi"/>
          <w:b/>
          <w:bCs/>
          <w:sz w:val="24"/>
          <w:szCs w:val="24"/>
          <w:rtl/>
        </w:rPr>
        <w:t xml:space="preserve">: ייתכן שאנחנו [ המטפלים בילדים פגועים], בדומה לילדים [ שעברו התעללות], עוברים התעללות כשאנו מאבדים את תמימותנו[...] מאבדים עליזות ושמחה שלעולם לא נמצא להן תחליף".  </w:t>
      </w:r>
    </w:p>
    <w:p w:rsidR="00DB06FB" w:rsidRPr="008D06B2" w:rsidRDefault="00DB06FB" w:rsidP="00C02A2A">
      <w:pPr>
        <w:spacing w:line="360" w:lineRule="auto"/>
        <w:jc w:val="both"/>
        <w:rPr>
          <w:rFonts w:asciiTheme="majorBidi" w:hAnsiTheme="majorBidi" w:cstheme="majorBidi"/>
          <w:sz w:val="24"/>
          <w:szCs w:val="24"/>
          <w:rtl/>
        </w:rPr>
      </w:pPr>
      <w:r w:rsidRPr="008D06B2">
        <w:rPr>
          <w:rFonts w:asciiTheme="majorBidi" w:hAnsiTheme="majorBidi" w:cstheme="majorBidi"/>
          <w:sz w:val="24"/>
          <w:szCs w:val="24"/>
          <w:rtl/>
        </w:rPr>
        <w:t>לא פעם אני מוצאת עצמי מלמדת עצמי לשמוח. זה לא מובן מאליו במקצוע שלנו.</w:t>
      </w:r>
    </w:p>
    <w:p w:rsidR="007C7ADC" w:rsidRPr="008D06B2" w:rsidRDefault="007C7ADC" w:rsidP="00DB06FB">
      <w:pPr>
        <w:spacing w:line="360" w:lineRule="auto"/>
        <w:jc w:val="both"/>
        <w:rPr>
          <w:rFonts w:asciiTheme="majorBidi" w:hAnsiTheme="majorBidi" w:cstheme="majorBidi"/>
          <w:sz w:val="24"/>
          <w:szCs w:val="24"/>
          <w:rtl/>
        </w:rPr>
      </w:pPr>
      <w:r w:rsidRPr="008D06B2">
        <w:rPr>
          <w:rFonts w:asciiTheme="majorBidi" w:hAnsiTheme="majorBidi" w:cstheme="majorBidi"/>
          <w:sz w:val="24"/>
          <w:szCs w:val="24"/>
          <w:rtl/>
        </w:rPr>
        <w:t xml:space="preserve">סכנה נוספת למטפל, </w:t>
      </w:r>
      <w:r w:rsidR="009C0BF7" w:rsidRPr="008D06B2">
        <w:rPr>
          <w:rFonts w:asciiTheme="majorBidi" w:hAnsiTheme="majorBidi" w:cstheme="majorBidi"/>
          <w:sz w:val="24"/>
          <w:szCs w:val="24"/>
          <w:rtl/>
        </w:rPr>
        <w:t>ו</w:t>
      </w:r>
      <w:r w:rsidRPr="008D06B2">
        <w:rPr>
          <w:rFonts w:asciiTheme="majorBidi" w:hAnsiTheme="majorBidi" w:cstheme="majorBidi"/>
          <w:sz w:val="24"/>
          <w:szCs w:val="24"/>
          <w:rtl/>
        </w:rPr>
        <w:t>בע</w:t>
      </w:r>
      <w:r w:rsidR="00702061" w:rsidRPr="008D06B2">
        <w:rPr>
          <w:rFonts w:asciiTheme="majorBidi" w:hAnsiTheme="majorBidi" w:cstheme="majorBidi"/>
          <w:sz w:val="24"/>
          <w:szCs w:val="24"/>
          <w:rtl/>
        </w:rPr>
        <w:t>יקר למטפלת, שהיחסים עם המטופל יהיו</w:t>
      </w:r>
      <w:r w:rsidRPr="008D06B2">
        <w:rPr>
          <w:rFonts w:asciiTheme="majorBidi" w:hAnsiTheme="majorBidi" w:cstheme="majorBidi"/>
          <w:sz w:val="24"/>
          <w:szCs w:val="24"/>
          <w:rtl/>
        </w:rPr>
        <w:t xml:space="preserve"> יחסי אקו-נרקיס. ל</w:t>
      </w:r>
      <w:r w:rsidR="00702061" w:rsidRPr="008D06B2">
        <w:rPr>
          <w:rFonts w:asciiTheme="majorBidi" w:hAnsiTheme="majorBidi" w:cstheme="majorBidi"/>
          <w:sz w:val="24"/>
          <w:szCs w:val="24"/>
          <w:rtl/>
        </w:rPr>
        <w:t>פ</w:t>
      </w:r>
      <w:r w:rsidRPr="008D06B2">
        <w:rPr>
          <w:rFonts w:asciiTheme="majorBidi" w:hAnsiTheme="majorBidi" w:cstheme="majorBidi"/>
          <w:sz w:val="24"/>
          <w:szCs w:val="24"/>
          <w:rtl/>
        </w:rPr>
        <w:t>י המיתוס, אקו קוללה שלא תוכל אלא לחזור על דבריו האחרוני</w:t>
      </w:r>
      <w:r w:rsidR="009C0BF7" w:rsidRPr="008D06B2">
        <w:rPr>
          <w:rFonts w:asciiTheme="majorBidi" w:hAnsiTheme="majorBidi" w:cstheme="majorBidi"/>
          <w:sz w:val="24"/>
          <w:szCs w:val="24"/>
          <w:rtl/>
        </w:rPr>
        <w:t>ם של הדו</w:t>
      </w:r>
      <w:r w:rsidR="0070547D" w:rsidRPr="008D06B2">
        <w:rPr>
          <w:rFonts w:asciiTheme="majorBidi" w:hAnsiTheme="majorBidi" w:cstheme="majorBidi"/>
          <w:sz w:val="24"/>
          <w:szCs w:val="24"/>
          <w:rtl/>
        </w:rPr>
        <w:t xml:space="preserve">בר אליה, </w:t>
      </w:r>
      <w:r w:rsidR="00702061" w:rsidRPr="008D06B2">
        <w:rPr>
          <w:rFonts w:asciiTheme="majorBidi" w:hAnsiTheme="majorBidi" w:cstheme="majorBidi"/>
          <w:sz w:val="24"/>
          <w:szCs w:val="24"/>
          <w:rtl/>
        </w:rPr>
        <w:t xml:space="preserve">ונרקיס </w:t>
      </w:r>
      <w:r w:rsidR="00611F54" w:rsidRPr="008D06B2">
        <w:rPr>
          <w:rFonts w:asciiTheme="majorBidi" w:hAnsiTheme="majorBidi" w:cstheme="majorBidi"/>
          <w:sz w:val="24"/>
          <w:szCs w:val="24"/>
          <w:rtl/>
        </w:rPr>
        <w:t xml:space="preserve">שנולד לאם שנאנסה, </w:t>
      </w:r>
      <w:r w:rsidR="00702061" w:rsidRPr="008D06B2">
        <w:rPr>
          <w:rFonts w:asciiTheme="majorBidi" w:hAnsiTheme="majorBidi" w:cstheme="majorBidi"/>
          <w:sz w:val="24"/>
          <w:szCs w:val="24"/>
          <w:rtl/>
        </w:rPr>
        <w:t xml:space="preserve">קולל שלא יוכל לאהוב אלא את עצמו. התוצאה </w:t>
      </w:r>
      <w:proofErr w:type="spellStart"/>
      <w:r w:rsidR="00702061" w:rsidRPr="008D06B2">
        <w:rPr>
          <w:rFonts w:asciiTheme="majorBidi" w:hAnsiTheme="majorBidi" w:cstheme="majorBidi"/>
          <w:sz w:val="24"/>
          <w:szCs w:val="24"/>
          <w:rtl/>
        </w:rPr>
        <w:t>היתה</w:t>
      </w:r>
      <w:proofErr w:type="spellEnd"/>
      <w:r w:rsidR="00702061" w:rsidRPr="008D06B2">
        <w:rPr>
          <w:rFonts w:asciiTheme="majorBidi" w:hAnsiTheme="majorBidi" w:cstheme="majorBidi"/>
          <w:sz w:val="24"/>
          <w:szCs w:val="24"/>
          <w:rtl/>
        </w:rPr>
        <w:t xml:space="preserve"> שאקו המשתוקקת לקשר כ</w:t>
      </w:r>
      <w:r w:rsidR="0070547D" w:rsidRPr="008D06B2">
        <w:rPr>
          <w:rFonts w:asciiTheme="majorBidi" w:hAnsiTheme="majorBidi" w:cstheme="majorBidi"/>
          <w:sz w:val="24"/>
          <w:szCs w:val="24"/>
          <w:rtl/>
        </w:rPr>
        <w:t xml:space="preserve">לתה מגעגועים </w:t>
      </w:r>
      <w:r w:rsidR="00DB06FB" w:rsidRPr="008D06B2">
        <w:rPr>
          <w:rFonts w:asciiTheme="majorBidi" w:hAnsiTheme="majorBidi" w:cstheme="majorBidi"/>
          <w:sz w:val="24"/>
          <w:szCs w:val="24"/>
          <w:rtl/>
        </w:rPr>
        <w:t xml:space="preserve">לנרקיס </w:t>
      </w:r>
      <w:r w:rsidR="0070547D" w:rsidRPr="008D06B2">
        <w:rPr>
          <w:rFonts w:asciiTheme="majorBidi" w:hAnsiTheme="majorBidi" w:cstheme="majorBidi"/>
          <w:sz w:val="24"/>
          <w:szCs w:val="24"/>
          <w:rtl/>
        </w:rPr>
        <w:t>וגופה כלה והתמו</w:t>
      </w:r>
      <w:r w:rsidR="00B324BB">
        <w:rPr>
          <w:rFonts w:asciiTheme="majorBidi" w:hAnsiTheme="majorBidi" w:cstheme="majorBidi"/>
          <w:sz w:val="24"/>
          <w:szCs w:val="24"/>
          <w:rtl/>
        </w:rPr>
        <w:t xml:space="preserve">סס </w:t>
      </w:r>
      <w:r w:rsidR="0070547D" w:rsidRPr="008D06B2">
        <w:rPr>
          <w:rFonts w:asciiTheme="majorBidi" w:hAnsiTheme="majorBidi" w:cstheme="majorBidi"/>
          <w:sz w:val="24"/>
          <w:szCs w:val="24"/>
          <w:rtl/>
        </w:rPr>
        <w:t>עד ש</w:t>
      </w:r>
      <w:r w:rsidR="00702061" w:rsidRPr="008D06B2">
        <w:rPr>
          <w:rFonts w:asciiTheme="majorBidi" w:hAnsiTheme="majorBidi" w:cstheme="majorBidi"/>
          <w:sz w:val="24"/>
          <w:szCs w:val="24"/>
          <w:rtl/>
        </w:rPr>
        <w:t>הי</w:t>
      </w:r>
      <w:r w:rsidR="00B324BB">
        <w:rPr>
          <w:rFonts w:asciiTheme="majorBidi" w:hAnsiTheme="majorBidi" w:cstheme="majorBidi" w:hint="cs"/>
          <w:sz w:val="24"/>
          <w:szCs w:val="24"/>
          <w:rtl/>
        </w:rPr>
        <w:t>י</w:t>
      </w:r>
      <w:r w:rsidR="00702061" w:rsidRPr="008D06B2">
        <w:rPr>
          <w:rFonts w:asciiTheme="majorBidi" w:hAnsiTheme="majorBidi" w:cstheme="majorBidi"/>
          <w:sz w:val="24"/>
          <w:szCs w:val="24"/>
          <w:rtl/>
        </w:rPr>
        <w:t xml:space="preserve">תה להד בהרים. אקו היא, בין השאר, המטפל, בדרך כלל המטפלת, שמרגישה </w:t>
      </w:r>
      <w:r w:rsidR="00B324BB">
        <w:rPr>
          <w:rFonts w:asciiTheme="majorBidi" w:hAnsiTheme="majorBidi" w:cstheme="majorBidi" w:hint="cs"/>
          <w:sz w:val="24"/>
          <w:szCs w:val="24"/>
          <w:rtl/>
        </w:rPr>
        <w:t xml:space="preserve">שקופה - </w:t>
      </w:r>
      <w:r w:rsidR="00702061" w:rsidRPr="008D06B2">
        <w:rPr>
          <w:rFonts w:asciiTheme="majorBidi" w:hAnsiTheme="majorBidi" w:cstheme="majorBidi"/>
          <w:sz w:val="24"/>
          <w:szCs w:val="24"/>
          <w:rtl/>
        </w:rPr>
        <w:t xml:space="preserve">שהמטופל בכלל לא רואה ולא שומע אותה. היא לא קיימת עבורו אלא כמי שתפקידה לחזור על דבריו ולאשר את </w:t>
      </w:r>
      <w:proofErr w:type="spellStart"/>
      <w:r w:rsidR="00702061" w:rsidRPr="008D06B2">
        <w:rPr>
          <w:rFonts w:asciiTheme="majorBidi" w:hAnsiTheme="majorBidi" w:cstheme="majorBidi"/>
          <w:sz w:val="24"/>
          <w:szCs w:val="24"/>
          <w:rtl/>
        </w:rPr>
        <w:t>הנרציזם</w:t>
      </w:r>
      <w:proofErr w:type="spellEnd"/>
      <w:r w:rsidR="00702061" w:rsidRPr="008D06B2">
        <w:rPr>
          <w:rFonts w:asciiTheme="majorBidi" w:hAnsiTheme="majorBidi" w:cstheme="majorBidi"/>
          <w:sz w:val="24"/>
          <w:szCs w:val="24"/>
          <w:rtl/>
        </w:rPr>
        <w:t xml:space="preserve"> שלו. והיא "נגמרת" מזה</w:t>
      </w:r>
      <w:r w:rsidR="0070547D" w:rsidRPr="008D06B2">
        <w:rPr>
          <w:rFonts w:asciiTheme="majorBidi" w:hAnsiTheme="majorBidi" w:cstheme="majorBidi"/>
          <w:sz w:val="24"/>
          <w:szCs w:val="24"/>
          <w:rtl/>
        </w:rPr>
        <w:t xml:space="preserve"> (</w:t>
      </w:r>
      <w:r w:rsidR="004E7918" w:rsidRPr="008D06B2">
        <w:rPr>
          <w:rFonts w:asciiTheme="majorBidi" w:hAnsiTheme="majorBidi" w:cstheme="majorBidi"/>
          <w:sz w:val="24"/>
          <w:szCs w:val="24"/>
          <w:rtl/>
        </w:rPr>
        <w:t xml:space="preserve">חישבו על </w:t>
      </w:r>
      <w:proofErr w:type="spellStart"/>
      <w:r w:rsidR="004E7918" w:rsidRPr="008D06B2">
        <w:rPr>
          <w:rFonts w:asciiTheme="majorBidi" w:hAnsiTheme="majorBidi" w:cstheme="majorBidi"/>
          <w:sz w:val="24"/>
          <w:szCs w:val="24"/>
          <w:rtl/>
        </w:rPr>
        <w:t>האנורקסיות</w:t>
      </w:r>
      <w:proofErr w:type="spellEnd"/>
      <w:r w:rsidR="004E7918" w:rsidRPr="008D06B2">
        <w:rPr>
          <w:rFonts w:asciiTheme="majorBidi" w:hAnsiTheme="majorBidi" w:cstheme="majorBidi"/>
          <w:sz w:val="24"/>
          <w:szCs w:val="24"/>
          <w:rtl/>
        </w:rPr>
        <w:t xml:space="preserve"> שאיש לא </w:t>
      </w:r>
      <w:r w:rsidR="00A14642" w:rsidRPr="008D06B2">
        <w:rPr>
          <w:rFonts w:asciiTheme="majorBidi" w:hAnsiTheme="majorBidi" w:cstheme="majorBidi"/>
          <w:sz w:val="24"/>
          <w:szCs w:val="24"/>
          <w:rtl/>
        </w:rPr>
        <w:t>מקשיב ו</w:t>
      </w:r>
      <w:r w:rsidR="004E7918" w:rsidRPr="008D06B2">
        <w:rPr>
          <w:rFonts w:asciiTheme="majorBidi" w:hAnsiTheme="majorBidi" w:cstheme="majorBidi"/>
          <w:sz w:val="24"/>
          <w:szCs w:val="24"/>
          <w:rtl/>
        </w:rPr>
        <w:t xml:space="preserve">עונה להן והן </w:t>
      </w:r>
      <w:r w:rsidR="004E7918" w:rsidRPr="008D06B2">
        <w:rPr>
          <w:rFonts w:asciiTheme="majorBidi" w:hAnsiTheme="majorBidi" w:cstheme="majorBidi"/>
          <w:sz w:val="24"/>
          <w:szCs w:val="24"/>
          <w:rtl/>
        </w:rPr>
        <w:lastRenderedPageBreak/>
        <w:t>נגמרות ללא גוף)</w:t>
      </w:r>
      <w:r w:rsidR="00702061" w:rsidRPr="008D06B2">
        <w:rPr>
          <w:rFonts w:asciiTheme="majorBidi" w:hAnsiTheme="majorBidi" w:cstheme="majorBidi"/>
          <w:sz w:val="24"/>
          <w:szCs w:val="24"/>
          <w:rtl/>
        </w:rPr>
        <w:t xml:space="preserve">. </w:t>
      </w:r>
      <w:r w:rsidR="00DB06FB" w:rsidRPr="008D06B2">
        <w:rPr>
          <w:rFonts w:asciiTheme="majorBidi" w:hAnsiTheme="majorBidi" w:cstheme="majorBidi"/>
          <w:sz w:val="24"/>
          <w:szCs w:val="24"/>
          <w:rtl/>
        </w:rPr>
        <w:t>נזכור ש</w:t>
      </w:r>
      <w:r w:rsidR="00702061" w:rsidRPr="008D06B2">
        <w:rPr>
          <w:rFonts w:asciiTheme="majorBidi" w:hAnsiTheme="majorBidi" w:cstheme="majorBidi"/>
          <w:sz w:val="24"/>
          <w:szCs w:val="24"/>
          <w:rtl/>
        </w:rPr>
        <w:t xml:space="preserve">נרקיס </w:t>
      </w:r>
      <w:r w:rsidR="00DB06FB" w:rsidRPr="008D06B2">
        <w:rPr>
          <w:rFonts w:asciiTheme="majorBidi" w:hAnsiTheme="majorBidi" w:cstheme="majorBidi"/>
          <w:sz w:val="24"/>
          <w:szCs w:val="24"/>
          <w:rtl/>
        </w:rPr>
        <w:t xml:space="preserve"> (</w:t>
      </w:r>
      <w:r w:rsidR="00611F54" w:rsidRPr="008D06B2">
        <w:rPr>
          <w:rFonts w:asciiTheme="majorBidi" w:hAnsiTheme="majorBidi" w:cstheme="majorBidi"/>
          <w:sz w:val="24"/>
          <w:szCs w:val="24"/>
          <w:rtl/>
        </w:rPr>
        <w:t xml:space="preserve">שכאן הוא </w:t>
      </w:r>
      <w:r w:rsidR="00DB06FB" w:rsidRPr="008D06B2">
        <w:rPr>
          <w:rFonts w:asciiTheme="majorBidi" w:hAnsiTheme="majorBidi" w:cstheme="majorBidi"/>
          <w:sz w:val="24"/>
          <w:szCs w:val="24"/>
          <w:rtl/>
        </w:rPr>
        <w:t xml:space="preserve">המטופל) </w:t>
      </w:r>
      <w:r w:rsidR="00702061" w:rsidRPr="008D06B2">
        <w:rPr>
          <w:rFonts w:asciiTheme="majorBidi" w:hAnsiTheme="majorBidi" w:cstheme="majorBidi"/>
          <w:sz w:val="24"/>
          <w:szCs w:val="24"/>
          <w:rtl/>
        </w:rPr>
        <w:t xml:space="preserve">נולד לאם שנאנסה. גם </w:t>
      </w:r>
      <w:r w:rsidR="00DB06FB" w:rsidRPr="008D06B2">
        <w:rPr>
          <w:rFonts w:asciiTheme="majorBidi" w:hAnsiTheme="majorBidi" w:cstheme="majorBidi"/>
          <w:sz w:val="24"/>
          <w:szCs w:val="24"/>
          <w:rtl/>
        </w:rPr>
        <w:t>חו</w:t>
      </w:r>
      <w:r w:rsidR="0072545D">
        <w:rPr>
          <w:rFonts w:asciiTheme="majorBidi" w:hAnsiTheme="majorBidi" w:cstheme="majorBidi" w:hint="cs"/>
          <w:sz w:val="24"/>
          <w:szCs w:val="24"/>
          <w:rtl/>
        </w:rPr>
        <w:t>ו</w:t>
      </w:r>
      <w:r w:rsidR="00DB06FB" w:rsidRPr="008D06B2">
        <w:rPr>
          <w:rFonts w:asciiTheme="majorBidi" w:hAnsiTheme="majorBidi" w:cstheme="majorBidi"/>
          <w:sz w:val="24"/>
          <w:szCs w:val="24"/>
          <w:rtl/>
        </w:rPr>
        <w:t>ית אקו כ</w:t>
      </w:r>
      <w:r w:rsidR="00702061" w:rsidRPr="008D06B2">
        <w:rPr>
          <w:rFonts w:asciiTheme="majorBidi" w:hAnsiTheme="majorBidi" w:cstheme="majorBidi"/>
          <w:sz w:val="24"/>
          <w:szCs w:val="24"/>
          <w:rtl/>
        </w:rPr>
        <w:t xml:space="preserve">זו </w:t>
      </w:r>
      <w:r w:rsidR="0070547D" w:rsidRPr="008D06B2">
        <w:rPr>
          <w:rFonts w:asciiTheme="majorBidi" w:hAnsiTheme="majorBidi" w:cstheme="majorBidi"/>
          <w:sz w:val="24"/>
          <w:szCs w:val="24"/>
          <w:rtl/>
        </w:rPr>
        <w:t>ע</w:t>
      </w:r>
      <w:r w:rsidR="00DB06FB" w:rsidRPr="008D06B2">
        <w:rPr>
          <w:rFonts w:asciiTheme="majorBidi" w:hAnsiTheme="majorBidi" w:cstheme="majorBidi"/>
          <w:sz w:val="24"/>
          <w:szCs w:val="24"/>
          <w:rtl/>
        </w:rPr>
        <w:t xml:space="preserve">לולה להיות חווית </w:t>
      </w:r>
      <w:proofErr w:type="spellStart"/>
      <w:r w:rsidR="00DB06FB" w:rsidRPr="008D06B2">
        <w:rPr>
          <w:rFonts w:asciiTheme="majorBidi" w:hAnsiTheme="majorBidi" w:cstheme="majorBidi"/>
          <w:sz w:val="24"/>
          <w:szCs w:val="24"/>
          <w:rtl/>
        </w:rPr>
        <w:t>אביוז</w:t>
      </w:r>
      <w:proofErr w:type="spellEnd"/>
      <w:r w:rsidR="00DB06FB" w:rsidRPr="008D06B2">
        <w:rPr>
          <w:rFonts w:asciiTheme="majorBidi" w:hAnsiTheme="majorBidi" w:cstheme="majorBidi"/>
          <w:sz w:val="24"/>
          <w:szCs w:val="24"/>
          <w:rtl/>
        </w:rPr>
        <w:t xml:space="preserve"> של המטפל</w:t>
      </w:r>
      <w:r w:rsidR="0070547D" w:rsidRPr="008D06B2">
        <w:rPr>
          <w:rFonts w:asciiTheme="majorBidi" w:hAnsiTheme="majorBidi" w:cstheme="majorBidi"/>
          <w:sz w:val="24"/>
          <w:szCs w:val="24"/>
          <w:rtl/>
        </w:rPr>
        <w:t xml:space="preserve"> ש</w:t>
      </w:r>
      <w:r w:rsidR="00DB06FB" w:rsidRPr="008D06B2">
        <w:rPr>
          <w:rFonts w:asciiTheme="majorBidi" w:hAnsiTheme="majorBidi" w:cstheme="majorBidi"/>
          <w:sz w:val="24"/>
          <w:szCs w:val="24"/>
          <w:rtl/>
        </w:rPr>
        <w:t>כמטפל משחזר</w:t>
      </w:r>
      <w:r w:rsidR="009C0BF7" w:rsidRPr="008D06B2">
        <w:rPr>
          <w:rFonts w:asciiTheme="majorBidi" w:hAnsiTheme="majorBidi" w:cstheme="majorBidi"/>
          <w:sz w:val="24"/>
          <w:szCs w:val="24"/>
          <w:rtl/>
        </w:rPr>
        <w:t xml:space="preserve"> </w:t>
      </w:r>
      <w:r w:rsidR="00DB06FB" w:rsidRPr="008D06B2">
        <w:rPr>
          <w:rFonts w:asciiTheme="majorBidi" w:hAnsiTheme="majorBidi" w:cstheme="majorBidi"/>
          <w:sz w:val="24"/>
          <w:szCs w:val="24"/>
          <w:rtl/>
        </w:rPr>
        <w:t xml:space="preserve">לעצמו את </w:t>
      </w:r>
      <w:proofErr w:type="spellStart"/>
      <w:r w:rsidR="00DB06FB" w:rsidRPr="008D06B2">
        <w:rPr>
          <w:rFonts w:asciiTheme="majorBidi" w:hAnsiTheme="majorBidi" w:cstheme="majorBidi"/>
          <w:sz w:val="24"/>
          <w:szCs w:val="24"/>
          <w:rtl/>
        </w:rPr>
        <w:t>האביוז</w:t>
      </w:r>
      <w:proofErr w:type="spellEnd"/>
      <w:r w:rsidR="00DB06FB" w:rsidRPr="008D06B2">
        <w:rPr>
          <w:rFonts w:asciiTheme="majorBidi" w:hAnsiTheme="majorBidi" w:cstheme="majorBidi"/>
          <w:sz w:val="24"/>
          <w:szCs w:val="24"/>
          <w:rtl/>
        </w:rPr>
        <w:t xml:space="preserve"> הביוגרפי שלו, </w:t>
      </w:r>
      <w:r w:rsidR="00611F54" w:rsidRPr="008D06B2">
        <w:rPr>
          <w:rFonts w:asciiTheme="majorBidi" w:hAnsiTheme="majorBidi" w:cstheme="majorBidi"/>
          <w:sz w:val="24"/>
          <w:szCs w:val="24"/>
          <w:rtl/>
        </w:rPr>
        <w:t xml:space="preserve">במצב של </w:t>
      </w:r>
      <w:r w:rsidR="00DB06FB" w:rsidRPr="008D06B2">
        <w:rPr>
          <w:rFonts w:asciiTheme="majorBidi" w:hAnsiTheme="majorBidi" w:cstheme="majorBidi"/>
          <w:sz w:val="24"/>
          <w:szCs w:val="24"/>
          <w:rtl/>
        </w:rPr>
        <w:t>ההתעלמות המטופל ממנו</w:t>
      </w:r>
      <w:r w:rsidR="00702061" w:rsidRPr="008D06B2">
        <w:rPr>
          <w:rFonts w:asciiTheme="majorBidi" w:hAnsiTheme="majorBidi" w:cstheme="majorBidi"/>
          <w:sz w:val="24"/>
          <w:szCs w:val="24"/>
          <w:rtl/>
        </w:rPr>
        <w:t>.</w:t>
      </w:r>
    </w:p>
    <w:p w:rsidR="006728AF" w:rsidRPr="008D06B2" w:rsidRDefault="00C27397" w:rsidP="007F33C3">
      <w:pPr>
        <w:spacing w:after="0" w:line="360" w:lineRule="auto"/>
        <w:ind w:left="-483"/>
        <w:jc w:val="both"/>
        <w:rPr>
          <w:rFonts w:asciiTheme="majorBidi" w:eastAsia="Times New Roman" w:hAnsiTheme="majorBidi" w:cstheme="majorBidi"/>
          <w:b/>
          <w:bCs/>
          <w:sz w:val="24"/>
          <w:szCs w:val="24"/>
          <w:u w:val="single"/>
          <w:rtl/>
        </w:rPr>
      </w:pPr>
      <w:r w:rsidRPr="008D06B2">
        <w:rPr>
          <w:rFonts w:asciiTheme="majorBidi" w:eastAsia="Times New Roman" w:hAnsiTheme="majorBidi" w:cstheme="majorBidi"/>
          <w:sz w:val="24"/>
          <w:szCs w:val="24"/>
          <w:rtl/>
        </w:rPr>
        <w:t xml:space="preserve">        </w:t>
      </w:r>
      <w:r w:rsidR="0070547D" w:rsidRPr="008D06B2">
        <w:rPr>
          <w:rFonts w:asciiTheme="majorBidi" w:eastAsia="Times New Roman" w:hAnsiTheme="majorBidi" w:cstheme="majorBidi"/>
          <w:b/>
          <w:bCs/>
          <w:sz w:val="24"/>
          <w:szCs w:val="24"/>
          <w:u w:val="single"/>
          <w:rtl/>
        </w:rPr>
        <w:t xml:space="preserve">ארכיטיפ </w:t>
      </w:r>
      <w:r w:rsidR="006728AF" w:rsidRPr="008D06B2">
        <w:rPr>
          <w:rFonts w:asciiTheme="majorBidi" w:eastAsia="Times New Roman" w:hAnsiTheme="majorBidi" w:cstheme="majorBidi"/>
          <w:b/>
          <w:bCs/>
          <w:sz w:val="24"/>
          <w:szCs w:val="24"/>
          <w:u w:val="single"/>
          <w:rtl/>
        </w:rPr>
        <w:t>המרפא הפצוע</w:t>
      </w:r>
    </w:p>
    <w:p w:rsidR="0070547D" w:rsidRPr="008D06B2" w:rsidRDefault="0070547D" w:rsidP="007F33C3">
      <w:pPr>
        <w:spacing w:after="0" w:line="360" w:lineRule="auto"/>
        <w:ind w:left="-483"/>
        <w:jc w:val="both"/>
        <w:rPr>
          <w:rFonts w:asciiTheme="majorBidi" w:eastAsia="Times New Roman" w:hAnsiTheme="majorBidi" w:cstheme="majorBidi"/>
          <w:sz w:val="24"/>
          <w:szCs w:val="24"/>
          <w:u w:val="single"/>
          <w:rtl/>
        </w:rPr>
      </w:pPr>
    </w:p>
    <w:p w:rsidR="00B54700" w:rsidRPr="008D06B2" w:rsidRDefault="00B54700" w:rsidP="007F33C3">
      <w:pPr>
        <w:tabs>
          <w:tab w:val="left" w:pos="6480"/>
        </w:tabs>
        <w:spacing w:after="120" w:line="360" w:lineRule="auto"/>
        <w:ind w:left="-58" w:right="360"/>
        <w:jc w:val="both"/>
        <w:rPr>
          <w:rFonts w:asciiTheme="majorBidi" w:eastAsia="Times New Roman" w:hAnsiTheme="majorBidi" w:cstheme="majorBidi"/>
          <w:snapToGrid w:val="0"/>
          <w:sz w:val="24"/>
          <w:szCs w:val="24"/>
          <w:rtl/>
        </w:rPr>
      </w:pPr>
      <w:r w:rsidRPr="008D06B2">
        <w:rPr>
          <w:rFonts w:asciiTheme="majorBidi" w:eastAsia="Times New Roman" w:hAnsiTheme="majorBidi" w:cstheme="majorBidi"/>
          <w:snapToGrid w:val="0"/>
          <w:sz w:val="24"/>
          <w:szCs w:val="24"/>
          <w:rtl/>
        </w:rPr>
        <w:t xml:space="preserve">המיתוס מספר על כירון מהמיתולוגיה היוונית, שהוא </w:t>
      </w:r>
      <w:proofErr w:type="spellStart"/>
      <w:r w:rsidRPr="008D06B2">
        <w:rPr>
          <w:rFonts w:asciiTheme="majorBidi" w:eastAsia="Times New Roman" w:hAnsiTheme="majorBidi" w:cstheme="majorBidi"/>
          <w:snapToGrid w:val="0"/>
          <w:sz w:val="24"/>
          <w:szCs w:val="24"/>
          <w:rtl/>
        </w:rPr>
        <w:t>הקנטאור</w:t>
      </w:r>
      <w:proofErr w:type="spellEnd"/>
      <w:r w:rsidRPr="008D06B2">
        <w:rPr>
          <w:rFonts w:asciiTheme="majorBidi" w:eastAsia="Times New Roman" w:hAnsiTheme="majorBidi" w:cstheme="majorBidi"/>
          <w:snapToGrid w:val="0"/>
          <w:sz w:val="24"/>
          <w:szCs w:val="24"/>
          <w:rtl/>
        </w:rPr>
        <w:t xml:space="preserve"> שפִצעו בלתי נרפא</w:t>
      </w:r>
      <w:r w:rsidR="00DB06FB" w:rsidRPr="008D06B2">
        <w:rPr>
          <w:rFonts w:asciiTheme="majorBidi" w:eastAsia="Times New Roman" w:hAnsiTheme="majorBidi" w:cstheme="majorBidi"/>
          <w:snapToGrid w:val="0"/>
          <w:sz w:val="24"/>
          <w:szCs w:val="24"/>
          <w:rtl/>
        </w:rPr>
        <w:t>,</w:t>
      </w:r>
      <w:r w:rsidRPr="008D06B2">
        <w:rPr>
          <w:rFonts w:asciiTheme="majorBidi" w:eastAsia="Times New Roman" w:hAnsiTheme="majorBidi" w:cstheme="majorBidi"/>
          <w:snapToGrid w:val="0"/>
          <w:sz w:val="24"/>
          <w:szCs w:val="24"/>
          <w:rtl/>
        </w:rPr>
        <w:t xml:space="preserve"> והוא שמלמד את אסקלפיוס את סודות הרפואה. זו ההכרה שהמרפא </w:t>
      </w:r>
      <w:proofErr w:type="spellStart"/>
      <w:r w:rsidRPr="008D06B2">
        <w:rPr>
          <w:rFonts w:asciiTheme="majorBidi" w:eastAsia="Times New Roman" w:hAnsiTheme="majorBidi" w:cstheme="majorBidi"/>
          <w:snapToGrid w:val="0"/>
          <w:sz w:val="24"/>
          <w:szCs w:val="24"/>
          <w:rtl/>
        </w:rPr>
        <w:t>האמיתי</w:t>
      </w:r>
      <w:proofErr w:type="spellEnd"/>
      <w:r w:rsidRPr="008D06B2">
        <w:rPr>
          <w:rFonts w:asciiTheme="majorBidi" w:eastAsia="Times New Roman" w:hAnsiTheme="majorBidi" w:cstheme="majorBidi"/>
          <w:snapToGrid w:val="0"/>
          <w:sz w:val="24"/>
          <w:szCs w:val="24"/>
          <w:rtl/>
        </w:rPr>
        <w:t xml:space="preserve"> הוא המרפא הפצוע</w:t>
      </w:r>
      <w:r w:rsidR="00C02A2A" w:rsidRPr="008D06B2">
        <w:rPr>
          <w:rFonts w:asciiTheme="majorBidi" w:eastAsia="Times New Roman" w:hAnsiTheme="majorBidi" w:cstheme="majorBidi"/>
          <w:snapToGrid w:val="0"/>
          <w:sz w:val="24"/>
          <w:szCs w:val="24"/>
          <w:rtl/>
        </w:rPr>
        <w:t xml:space="preserve"> (נצר 2004: 390</w:t>
      </w:r>
      <w:r w:rsidR="00693B0D" w:rsidRPr="008D06B2">
        <w:rPr>
          <w:rFonts w:asciiTheme="majorBidi" w:eastAsia="Times New Roman" w:hAnsiTheme="majorBidi" w:cstheme="majorBidi"/>
          <w:snapToGrid w:val="0"/>
          <w:sz w:val="24"/>
          <w:szCs w:val="24"/>
          <w:rtl/>
        </w:rPr>
        <w:t>, נצר 2013: 96</w:t>
      </w:r>
      <w:r w:rsidR="00C02A2A" w:rsidRPr="008D06B2">
        <w:rPr>
          <w:rFonts w:asciiTheme="majorBidi" w:eastAsia="Times New Roman" w:hAnsiTheme="majorBidi" w:cstheme="majorBidi"/>
          <w:snapToGrid w:val="0"/>
          <w:sz w:val="24"/>
          <w:szCs w:val="24"/>
          <w:rtl/>
        </w:rPr>
        <w:t>)</w:t>
      </w:r>
      <w:r w:rsidRPr="008D06B2">
        <w:rPr>
          <w:rFonts w:asciiTheme="majorBidi" w:eastAsia="Times New Roman" w:hAnsiTheme="majorBidi" w:cstheme="majorBidi"/>
          <w:snapToGrid w:val="0"/>
          <w:sz w:val="24"/>
          <w:szCs w:val="24"/>
          <w:rtl/>
        </w:rPr>
        <w:t xml:space="preserve">, שמתוך שהוא חש באמת את סבלו-כאבו-פצעו שלו הוא מסוגל להיות באמפתיה לפצע הזולת. </w:t>
      </w:r>
      <w:r w:rsidR="00C02A2A" w:rsidRPr="008D06B2">
        <w:rPr>
          <w:rFonts w:asciiTheme="majorBidi" w:eastAsia="Times New Roman" w:hAnsiTheme="majorBidi" w:cstheme="majorBidi"/>
          <w:snapToGrid w:val="0"/>
          <w:sz w:val="24"/>
          <w:szCs w:val="24"/>
          <w:rtl/>
        </w:rPr>
        <w:t>א</w:t>
      </w:r>
      <w:r w:rsidR="001D47D7" w:rsidRPr="008D06B2">
        <w:rPr>
          <w:rFonts w:asciiTheme="majorBidi" w:eastAsia="Times New Roman" w:hAnsiTheme="majorBidi" w:cstheme="majorBidi"/>
          <w:snapToGrid w:val="0"/>
          <w:sz w:val="24"/>
          <w:szCs w:val="24"/>
          <w:rtl/>
        </w:rPr>
        <w:t xml:space="preserve">מרה שמיוחסת </w:t>
      </w:r>
      <w:proofErr w:type="spellStart"/>
      <w:r w:rsidR="001D47D7" w:rsidRPr="008D06B2">
        <w:rPr>
          <w:rFonts w:asciiTheme="majorBidi" w:eastAsia="Times New Roman" w:hAnsiTheme="majorBidi" w:cstheme="majorBidi"/>
          <w:snapToGrid w:val="0"/>
          <w:sz w:val="24"/>
          <w:szCs w:val="24"/>
          <w:rtl/>
        </w:rPr>
        <w:t>לאסקלפיוס</w:t>
      </w:r>
      <w:proofErr w:type="spellEnd"/>
      <w:r w:rsidR="009C0BF7" w:rsidRPr="008D06B2">
        <w:rPr>
          <w:rFonts w:asciiTheme="majorBidi" w:eastAsia="Times New Roman" w:hAnsiTheme="majorBidi" w:cstheme="majorBidi"/>
          <w:snapToGrid w:val="0"/>
          <w:sz w:val="24"/>
          <w:szCs w:val="24"/>
          <w:rtl/>
        </w:rPr>
        <w:t>, אל הרפואה היווני</w:t>
      </w:r>
      <w:r w:rsidR="001D47D7" w:rsidRPr="008D06B2">
        <w:rPr>
          <w:rFonts w:asciiTheme="majorBidi" w:eastAsia="Times New Roman" w:hAnsiTheme="majorBidi" w:cstheme="majorBidi"/>
          <w:snapToGrid w:val="0"/>
          <w:sz w:val="24"/>
          <w:szCs w:val="24"/>
          <w:rtl/>
        </w:rPr>
        <w:t xml:space="preserve">: </w:t>
      </w:r>
      <w:r w:rsidR="009C0BF7" w:rsidRPr="008D06B2">
        <w:rPr>
          <w:rFonts w:asciiTheme="majorBidi" w:eastAsia="Times New Roman" w:hAnsiTheme="majorBidi" w:cstheme="majorBidi"/>
          <w:snapToGrid w:val="0"/>
          <w:sz w:val="24"/>
          <w:szCs w:val="24"/>
          <w:rtl/>
        </w:rPr>
        <w:t>"</w:t>
      </w:r>
      <w:r w:rsidR="001D47D7" w:rsidRPr="008D06B2">
        <w:rPr>
          <w:rFonts w:asciiTheme="majorBidi" w:eastAsia="Times New Roman" w:hAnsiTheme="majorBidi" w:cstheme="majorBidi"/>
          <w:snapToGrid w:val="0"/>
          <w:sz w:val="24"/>
          <w:szCs w:val="24"/>
          <w:rtl/>
        </w:rPr>
        <w:t>רק המרפא הפצוע מרפא</w:t>
      </w:r>
      <w:r w:rsidR="009C0BF7" w:rsidRPr="008D06B2">
        <w:rPr>
          <w:rFonts w:asciiTheme="majorBidi" w:eastAsia="Times New Roman" w:hAnsiTheme="majorBidi" w:cstheme="majorBidi"/>
          <w:snapToGrid w:val="0"/>
          <w:sz w:val="24"/>
          <w:szCs w:val="24"/>
          <w:rtl/>
        </w:rPr>
        <w:t>"</w:t>
      </w:r>
      <w:r w:rsidR="001D47D7" w:rsidRPr="008D06B2">
        <w:rPr>
          <w:rFonts w:asciiTheme="majorBidi" w:eastAsia="Times New Roman" w:hAnsiTheme="majorBidi" w:cstheme="majorBidi"/>
          <w:snapToGrid w:val="0"/>
          <w:sz w:val="24"/>
          <w:szCs w:val="24"/>
          <w:rtl/>
        </w:rPr>
        <w:t>.</w:t>
      </w:r>
    </w:p>
    <w:p w:rsidR="00B54700" w:rsidRPr="008D06B2" w:rsidRDefault="00137477" w:rsidP="00693B0D">
      <w:pPr>
        <w:tabs>
          <w:tab w:val="left" w:pos="6480"/>
        </w:tabs>
        <w:spacing w:after="120" w:line="360" w:lineRule="auto"/>
        <w:ind w:left="-58" w:right="360"/>
        <w:jc w:val="both"/>
        <w:rPr>
          <w:rFonts w:asciiTheme="majorBidi" w:eastAsia="Times New Roman" w:hAnsiTheme="majorBidi" w:cstheme="majorBidi"/>
          <w:snapToGrid w:val="0"/>
          <w:sz w:val="24"/>
          <w:szCs w:val="24"/>
          <w:rtl/>
        </w:rPr>
      </w:pPr>
      <w:r w:rsidRPr="008D06B2">
        <w:rPr>
          <w:rFonts w:asciiTheme="majorBidi" w:eastAsia="Times New Roman" w:hAnsiTheme="majorBidi" w:cstheme="majorBidi"/>
          <w:snapToGrid w:val="0"/>
          <w:sz w:val="24"/>
          <w:szCs w:val="24"/>
          <w:rtl/>
        </w:rPr>
        <w:t>לפי המיתוס הנוצרי, הדם שקלח מפצעו של ישו, ונאסף בגביע הקדוש, הפך לשיקוי מרַפא. לפי המיתוס הנוצרי ישו בצליבתו מכפר את חטאי כל האנשים  ולכן הדם שקלח מפצעו של ישו, ונאסף בגביע הקדוש, הפך לשיקוי מרַפא. במיתוס הקלטי המלך ארתור נפצע והריפוי לפצעו הוא השיקוי מהגביע הקדוש.</w:t>
      </w:r>
      <w:r w:rsidR="00693B0D" w:rsidRPr="008D06B2">
        <w:rPr>
          <w:rFonts w:asciiTheme="majorBidi" w:eastAsia="Times New Roman" w:hAnsiTheme="majorBidi" w:cstheme="majorBidi"/>
          <w:snapToGrid w:val="0"/>
          <w:sz w:val="24"/>
          <w:szCs w:val="24"/>
          <w:rtl/>
        </w:rPr>
        <w:t xml:space="preserve"> </w:t>
      </w:r>
      <w:r w:rsidR="004B504E" w:rsidRPr="008D06B2">
        <w:rPr>
          <w:rFonts w:asciiTheme="majorBidi" w:eastAsia="Times New Roman" w:hAnsiTheme="majorBidi" w:cstheme="majorBidi"/>
          <w:snapToGrid w:val="0"/>
          <w:sz w:val="24"/>
          <w:szCs w:val="24"/>
          <w:rtl/>
        </w:rPr>
        <w:t>ארכיטיפ המרפא הפצוע לקוח גם מ</w:t>
      </w:r>
      <w:r w:rsidR="00B54700" w:rsidRPr="008D06B2">
        <w:rPr>
          <w:rFonts w:asciiTheme="majorBidi" w:eastAsia="Times New Roman" w:hAnsiTheme="majorBidi" w:cstheme="majorBidi"/>
          <w:snapToGrid w:val="0"/>
          <w:sz w:val="24"/>
          <w:szCs w:val="24"/>
          <w:rtl/>
        </w:rPr>
        <w:t>שמאניזם, כאשר בתרבויות שבטיות מי שעבר מחלה קשה</w:t>
      </w:r>
      <w:r w:rsidR="004B504E" w:rsidRPr="008D06B2">
        <w:rPr>
          <w:rFonts w:asciiTheme="majorBidi" w:eastAsia="Times New Roman" w:hAnsiTheme="majorBidi" w:cstheme="majorBidi"/>
          <w:snapToGrid w:val="0"/>
          <w:sz w:val="24"/>
          <w:szCs w:val="24"/>
          <w:rtl/>
        </w:rPr>
        <w:t>, נפשית או גופנית ונרפא ממנה נחשב</w:t>
      </w:r>
      <w:r w:rsidR="00B54700" w:rsidRPr="008D06B2">
        <w:rPr>
          <w:rFonts w:asciiTheme="majorBidi" w:eastAsia="Times New Roman" w:hAnsiTheme="majorBidi" w:cstheme="majorBidi"/>
          <w:snapToGrid w:val="0"/>
          <w:sz w:val="24"/>
          <w:szCs w:val="24"/>
          <w:rtl/>
        </w:rPr>
        <w:t xml:space="preserve"> בעל כוחות ריפוי ונבחר להיות שמאן. </w:t>
      </w:r>
    </w:p>
    <w:p w:rsidR="00B54700" w:rsidRPr="008D06B2" w:rsidRDefault="00B54700" w:rsidP="007F33C3">
      <w:pPr>
        <w:spacing w:line="360" w:lineRule="auto"/>
        <w:rPr>
          <w:rFonts w:asciiTheme="majorBidi" w:hAnsiTheme="majorBidi" w:cstheme="majorBidi"/>
          <w:sz w:val="24"/>
          <w:szCs w:val="24"/>
          <w:rtl/>
        </w:rPr>
      </w:pPr>
      <w:r w:rsidRPr="008D06B2">
        <w:rPr>
          <w:rFonts w:asciiTheme="majorBidi" w:hAnsiTheme="majorBidi" w:cstheme="majorBidi"/>
          <w:sz w:val="24"/>
          <w:szCs w:val="24"/>
          <w:rtl/>
        </w:rPr>
        <w:t xml:space="preserve">מטפל צריך לעבור טיפול, כי לא יוכל לטפל במי שיש לו בעיה שהוא עצמו לא פתר – לפחות בכמה צעדים קדימה מהמטופל. לא נשלה עצמנו שפצעים </w:t>
      </w:r>
      <w:r w:rsidR="004B504E" w:rsidRPr="008D06B2">
        <w:rPr>
          <w:rFonts w:asciiTheme="majorBidi" w:hAnsiTheme="majorBidi" w:cstheme="majorBidi"/>
          <w:sz w:val="24"/>
          <w:szCs w:val="24"/>
          <w:rtl/>
        </w:rPr>
        <w:t xml:space="preserve">אכן </w:t>
      </w:r>
      <w:r w:rsidRPr="008D06B2">
        <w:rPr>
          <w:rFonts w:asciiTheme="majorBidi" w:hAnsiTheme="majorBidi" w:cstheme="majorBidi"/>
          <w:sz w:val="24"/>
          <w:szCs w:val="24"/>
          <w:rtl/>
        </w:rPr>
        <w:t xml:space="preserve">נרפאים לגמרי. לכן הפצע של כירון אינו ניתן לריפוי. פצע מוזנח מעלה מוגלה וכשהוא מטופל הוא </w:t>
      </w:r>
      <w:r w:rsidR="0082587D" w:rsidRPr="008D06B2">
        <w:rPr>
          <w:rFonts w:asciiTheme="majorBidi" w:hAnsiTheme="majorBidi" w:cstheme="majorBidi"/>
          <w:sz w:val="24"/>
          <w:szCs w:val="24"/>
          <w:rtl/>
        </w:rPr>
        <w:t>מגליד ו</w:t>
      </w:r>
      <w:r w:rsidRPr="008D06B2">
        <w:rPr>
          <w:rFonts w:asciiTheme="majorBidi" w:hAnsiTheme="majorBidi" w:cstheme="majorBidi"/>
          <w:sz w:val="24"/>
          <w:szCs w:val="24"/>
          <w:rtl/>
        </w:rPr>
        <w:t>מקדם התפתחות .</w:t>
      </w:r>
      <w:r w:rsidR="002E53CB">
        <w:rPr>
          <w:rFonts w:asciiTheme="majorBidi" w:hAnsiTheme="majorBidi" w:cstheme="majorBidi"/>
          <w:sz w:val="24"/>
          <w:szCs w:val="24"/>
          <w:rtl/>
        </w:rPr>
        <w:t xml:space="preserve"> ה</w:t>
      </w:r>
      <w:r w:rsidR="002E53CB">
        <w:rPr>
          <w:rFonts w:asciiTheme="majorBidi" w:hAnsiTheme="majorBidi" w:cstheme="majorBidi" w:hint="cs"/>
          <w:sz w:val="24"/>
          <w:szCs w:val="24"/>
          <w:rtl/>
        </w:rPr>
        <w:t>הכרה</w:t>
      </w:r>
      <w:r w:rsidR="002E53CB">
        <w:rPr>
          <w:rFonts w:asciiTheme="majorBidi" w:hAnsiTheme="majorBidi" w:cstheme="majorBidi"/>
          <w:sz w:val="24"/>
          <w:szCs w:val="24"/>
          <w:rtl/>
        </w:rPr>
        <w:t xml:space="preserve"> </w:t>
      </w:r>
      <w:r w:rsidR="002E53CB">
        <w:rPr>
          <w:rFonts w:asciiTheme="majorBidi" w:hAnsiTheme="majorBidi" w:cstheme="majorBidi" w:hint="cs"/>
          <w:sz w:val="24"/>
          <w:szCs w:val="24"/>
          <w:rtl/>
        </w:rPr>
        <w:t>ב</w:t>
      </w:r>
      <w:r w:rsidR="004B504E" w:rsidRPr="008D06B2">
        <w:rPr>
          <w:rFonts w:asciiTheme="majorBidi" w:hAnsiTheme="majorBidi" w:cstheme="majorBidi"/>
          <w:sz w:val="24"/>
          <w:szCs w:val="24"/>
          <w:rtl/>
        </w:rPr>
        <w:t xml:space="preserve">העדר </w:t>
      </w:r>
      <w:r w:rsidR="0082587D" w:rsidRPr="008D06B2">
        <w:rPr>
          <w:rFonts w:asciiTheme="majorBidi" w:hAnsiTheme="majorBidi" w:cstheme="majorBidi"/>
          <w:sz w:val="24"/>
          <w:szCs w:val="24"/>
          <w:rtl/>
        </w:rPr>
        <w:t>ריפוי גמור – יכולה להיות מייאשת אבל גם מרגיעה ומאפשרת קבלת הקשיים בסבלנות.</w:t>
      </w:r>
    </w:p>
    <w:p w:rsidR="004B504E" w:rsidRPr="008D06B2" w:rsidRDefault="002E53CB" w:rsidP="002E53CB">
      <w:pPr>
        <w:spacing w:line="360" w:lineRule="auto"/>
        <w:rPr>
          <w:rFonts w:asciiTheme="majorBidi" w:hAnsiTheme="majorBidi" w:cstheme="majorBidi"/>
          <w:sz w:val="24"/>
          <w:szCs w:val="24"/>
          <w:rtl/>
        </w:rPr>
      </w:pPr>
      <w:r>
        <w:rPr>
          <w:rFonts w:asciiTheme="majorBidi" w:hAnsiTheme="majorBidi" w:cstheme="majorBidi" w:hint="cs"/>
          <w:sz w:val="24"/>
          <w:szCs w:val="24"/>
          <w:rtl/>
        </w:rPr>
        <w:t xml:space="preserve">ארכיטיפ הריפוי טמון בעצמי, שתפקידו לפקח, לקדם, לפצות, לתקן ולרפא את הנפש. </w:t>
      </w:r>
      <w:r>
        <w:rPr>
          <w:rFonts w:asciiTheme="majorBidi" w:hAnsiTheme="majorBidi" w:cstheme="majorBidi"/>
          <w:sz w:val="24"/>
          <w:szCs w:val="24"/>
          <w:rtl/>
        </w:rPr>
        <w:t>כל אחד מאתנו יש בו את ה</w:t>
      </w:r>
      <w:r>
        <w:rPr>
          <w:rFonts w:asciiTheme="majorBidi" w:hAnsiTheme="majorBidi" w:cstheme="majorBidi" w:hint="cs"/>
          <w:sz w:val="24"/>
          <w:szCs w:val="24"/>
          <w:rtl/>
        </w:rPr>
        <w:t>היבט</w:t>
      </w:r>
      <w:r>
        <w:rPr>
          <w:rFonts w:asciiTheme="majorBidi" w:hAnsiTheme="majorBidi" w:cstheme="majorBidi"/>
          <w:sz w:val="24"/>
          <w:szCs w:val="24"/>
          <w:rtl/>
        </w:rPr>
        <w:t xml:space="preserve"> המרפא ואת ה</w:t>
      </w:r>
      <w:r>
        <w:rPr>
          <w:rFonts w:asciiTheme="majorBidi" w:hAnsiTheme="majorBidi" w:cstheme="majorBidi" w:hint="cs"/>
          <w:sz w:val="24"/>
          <w:szCs w:val="24"/>
          <w:rtl/>
        </w:rPr>
        <w:t>היבט</w:t>
      </w:r>
      <w:r w:rsidR="004B504E" w:rsidRPr="008D06B2">
        <w:rPr>
          <w:rFonts w:asciiTheme="majorBidi" w:hAnsiTheme="majorBidi" w:cstheme="majorBidi"/>
          <w:sz w:val="24"/>
          <w:szCs w:val="24"/>
          <w:rtl/>
        </w:rPr>
        <w:t xml:space="preserve"> הפצוע, גם למטפל וגם למטופל. ה</w:t>
      </w:r>
      <w:r w:rsidR="00B05D45" w:rsidRPr="008D06B2">
        <w:rPr>
          <w:rFonts w:asciiTheme="majorBidi" w:hAnsiTheme="majorBidi" w:cstheme="majorBidi"/>
          <w:sz w:val="24"/>
          <w:szCs w:val="24"/>
          <w:rtl/>
        </w:rPr>
        <w:t>י</w:t>
      </w:r>
      <w:r w:rsidR="004B504E" w:rsidRPr="008D06B2">
        <w:rPr>
          <w:rFonts w:asciiTheme="majorBidi" w:hAnsiTheme="majorBidi" w:cstheme="majorBidi"/>
          <w:sz w:val="24"/>
          <w:szCs w:val="24"/>
          <w:rtl/>
        </w:rPr>
        <w:t>בטים אלה מצטלבים ונפגשים ומזינים אלה את אלה.</w:t>
      </w:r>
      <w:r w:rsidR="006C2965" w:rsidRPr="008D06B2">
        <w:rPr>
          <w:rFonts w:asciiTheme="majorBidi" w:hAnsiTheme="majorBidi" w:cstheme="majorBidi"/>
          <w:sz w:val="24"/>
          <w:szCs w:val="24"/>
          <w:rtl/>
        </w:rPr>
        <w:t xml:space="preserve"> </w:t>
      </w:r>
      <w:r w:rsidR="004B504E" w:rsidRPr="008D06B2">
        <w:rPr>
          <w:rFonts w:asciiTheme="majorBidi" w:hAnsiTheme="majorBidi" w:cstheme="majorBidi"/>
          <w:sz w:val="24"/>
          <w:szCs w:val="24"/>
          <w:rtl/>
        </w:rPr>
        <w:t xml:space="preserve">המטרה </w:t>
      </w:r>
      <w:r w:rsidR="006C2965" w:rsidRPr="008D06B2">
        <w:rPr>
          <w:rFonts w:asciiTheme="majorBidi" w:hAnsiTheme="majorBidi" w:cstheme="majorBidi"/>
          <w:sz w:val="24"/>
          <w:szCs w:val="24"/>
          <w:rtl/>
        </w:rPr>
        <w:t xml:space="preserve">היא </w:t>
      </w:r>
      <w:r w:rsidR="004B504E" w:rsidRPr="008D06B2">
        <w:rPr>
          <w:rFonts w:asciiTheme="majorBidi" w:hAnsiTheme="majorBidi" w:cstheme="majorBidi"/>
          <w:sz w:val="24"/>
          <w:szCs w:val="24"/>
          <w:rtl/>
        </w:rPr>
        <w:t>לסייע ל</w:t>
      </w:r>
      <w:r w:rsidR="006C2965" w:rsidRPr="008D06B2">
        <w:rPr>
          <w:rFonts w:asciiTheme="majorBidi" w:hAnsiTheme="majorBidi" w:cstheme="majorBidi"/>
          <w:sz w:val="24"/>
          <w:szCs w:val="24"/>
          <w:rtl/>
        </w:rPr>
        <w:t>מטופל להתחבר גם לפצע שלו וגם ליכ</w:t>
      </w:r>
      <w:r w:rsidR="004B504E" w:rsidRPr="008D06B2">
        <w:rPr>
          <w:rFonts w:asciiTheme="majorBidi" w:hAnsiTheme="majorBidi" w:cstheme="majorBidi"/>
          <w:sz w:val="24"/>
          <w:szCs w:val="24"/>
          <w:rtl/>
        </w:rPr>
        <w:t>ולת הריפוי שלו</w:t>
      </w:r>
      <w:r w:rsidR="006C2965" w:rsidRPr="008D06B2">
        <w:rPr>
          <w:rFonts w:asciiTheme="majorBidi" w:hAnsiTheme="majorBidi" w:cstheme="majorBidi"/>
          <w:sz w:val="24"/>
          <w:szCs w:val="24"/>
          <w:rtl/>
        </w:rPr>
        <w:t>.</w:t>
      </w:r>
    </w:p>
    <w:p w:rsidR="00B54700" w:rsidRPr="008D06B2" w:rsidRDefault="00B54700" w:rsidP="007F33C3">
      <w:pPr>
        <w:spacing w:line="360" w:lineRule="auto"/>
        <w:rPr>
          <w:rFonts w:asciiTheme="majorBidi" w:hAnsiTheme="majorBidi" w:cstheme="majorBidi"/>
          <w:sz w:val="24"/>
          <w:szCs w:val="24"/>
          <w:rtl/>
        </w:rPr>
      </w:pPr>
      <w:r w:rsidRPr="008D06B2">
        <w:rPr>
          <w:rFonts w:asciiTheme="majorBidi" w:hAnsiTheme="majorBidi" w:cstheme="majorBidi"/>
          <w:sz w:val="24"/>
          <w:szCs w:val="24"/>
          <w:rtl/>
        </w:rPr>
        <w:t>באתר פ</w:t>
      </w:r>
      <w:r w:rsidR="006C2965" w:rsidRPr="008D06B2">
        <w:rPr>
          <w:rFonts w:asciiTheme="majorBidi" w:hAnsiTheme="majorBidi" w:cstheme="majorBidi"/>
          <w:sz w:val="24"/>
          <w:szCs w:val="24"/>
          <w:rtl/>
        </w:rPr>
        <w:t xml:space="preserve">סיכולוגיה עברית התנהל ויכוח על המצב בו </w:t>
      </w:r>
      <w:r w:rsidRPr="008D06B2">
        <w:rPr>
          <w:rFonts w:asciiTheme="majorBidi" w:hAnsiTheme="majorBidi" w:cstheme="majorBidi"/>
          <w:sz w:val="24"/>
          <w:szCs w:val="24"/>
          <w:rtl/>
        </w:rPr>
        <w:t xml:space="preserve">המטפל רעב ליחס אוהד ולכן נפגע מהמטופל </w:t>
      </w:r>
      <w:proofErr w:type="spellStart"/>
      <w:r w:rsidRPr="008D06B2">
        <w:rPr>
          <w:rFonts w:asciiTheme="majorBidi" w:hAnsiTheme="majorBidi" w:cstheme="majorBidi"/>
          <w:sz w:val="24"/>
          <w:szCs w:val="24"/>
          <w:rtl/>
        </w:rPr>
        <w:t>הבק</w:t>
      </w:r>
      <w:r w:rsidR="006C2965" w:rsidRPr="008D06B2">
        <w:rPr>
          <w:rFonts w:asciiTheme="majorBidi" w:hAnsiTheme="majorBidi" w:cstheme="majorBidi"/>
          <w:sz w:val="24"/>
          <w:szCs w:val="24"/>
          <w:rtl/>
        </w:rPr>
        <w:t>ורתי</w:t>
      </w:r>
      <w:proofErr w:type="spellEnd"/>
      <w:r w:rsidR="006C2965" w:rsidRPr="008D06B2">
        <w:rPr>
          <w:rFonts w:asciiTheme="majorBidi" w:hAnsiTheme="majorBidi" w:cstheme="majorBidi"/>
          <w:sz w:val="24"/>
          <w:szCs w:val="24"/>
          <w:rtl/>
        </w:rPr>
        <w:t xml:space="preserve">. </w:t>
      </w:r>
      <w:r w:rsidR="00BF7708" w:rsidRPr="008D06B2">
        <w:rPr>
          <w:rFonts w:asciiTheme="majorBidi" w:hAnsiTheme="majorBidi" w:cstheme="majorBidi"/>
          <w:sz w:val="24"/>
          <w:szCs w:val="24"/>
          <w:rtl/>
        </w:rPr>
        <w:t>מישהי</w:t>
      </w:r>
      <w:r w:rsidRPr="008D06B2">
        <w:rPr>
          <w:rFonts w:asciiTheme="majorBidi" w:hAnsiTheme="majorBidi" w:cstheme="majorBidi"/>
          <w:sz w:val="24"/>
          <w:szCs w:val="24"/>
          <w:rtl/>
        </w:rPr>
        <w:t xml:space="preserve"> טענה שזה מצב פסול, ושאסור שמטפל רעב יטפל. </w:t>
      </w:r>
      <w:r w:rsidR="00016350" w:rsidRPr="008D06B2">
        <w:rPr>
          <w:rFonts w:asciiTheme="majorBidi" w:hAnsiTheme="majorBidi" w:cstheme="majorBidi"/>
          <w:sz w:val="24"/>
          <w:szCs w:val="24"/>
          <w:rtl/>
        </w:rPr>
        <w:t xml:space="preserve">אבל </w:t>
      </w:r>
      <w:r w:rsidRPr="008D06B2">
        <w:rPr>
          <w:rFonts w:asciiTheme="majorBidi" w:hAnsiTheme="majorBidi" w:cstheme="majorBidi"/>
          <w:sz w:val="24"/>
          <w:szCs w:val="24"/>
          <w:rtl/>
        </w:rPr>
        <w:t xml:space="preserve">מהכרה </w:t>
      </w:r>
      <w:r w:rsidR="006C2965" w:rsidRPr="008D06B2">
        <w:rPr>
          <w:rFonts w:asciiTheme="majorBidi" w:hAnsiTheme="majorBidi" w:cstheme="majorBidi"/>
          <w:sz w:val="24"/>
          <w:szCs w:val="24"/>
          <w:rtl/>
        </w:rPr>
        <w:t xml:space="preserve">שלנו </w:t>
      </w:r>
      <w:r w:rsidRPr="008D06B2">
        <w:rPr>
          <w:rFonts w:asciiTheme="majorBidi" w:hAnsiTheme="majorBidi" w:cstheme="majorBidi"/>
          <w:sz w:val="24"/>
          <w:szCs w:val="24"/>
          <w:rtl/>
        </w:rPr>
        <w:t xml:space="preserve">שלכל מטפל יש את הפצע שלו, נקבל את התחושות של המטפל </w:t>
      </w:r>
      <w:r w:rsidR="00016350" w:rsidRPr="008D06B2">
        <w:rPr>
          <w:rFonts w:asciiTheme="majorBidi" w:hAnsiTheme="majorBidi" w:cstheme="majorBidi"/>
          <w:sz w:val="24"/>
          <w:szCs w:val="24"/>
          <w:rtl/>
        </w:rPr>
        <w:t xml:space="preserve">הפגוע </w:t>
      </w:r>
      <w:r w:rsidRPr="008D06B2">
        <w:rPr>
          <w:rFonts w:asciiTheme="majorBidi" w:hAnsiTheme="majorBidi" w:cstheme="majorBidi"/>
          <w:sz w:val="24"/>
          <w:szCs w:val="24"/>
          <w:rtl/>
        </w:rPr>
        <w:t xml:space="preserve">בהבנה. דרך הפגיעות </w:t>
      </w:r>
      <w:r w:rsidR="00BF7708" w:rsidRPr="008D06B2">
        <w:rPr>
          <w:rFonts w:asciiTheme="majorBidi" w:hAnsiTheme="majorBidi" w:cstheme="majorBidi"/>
          <w:sz w:val="24"/>
          <w:szCs w:val="24"/>
          <w:rtl/>
        </w:rPr>
        <w:t xml:space="preserve">המורעבת </w:t>
      </w:r>
      <w:r w:rsidRPr="008D06B2">
        <w:rPr>
          <w:rFonts w:asciiTheme="majorBidi" w:hAnsiTheme="majorBidi" w:cstheme="majorBidi"/>
          <w:sz w:val="24"/>
          <w:szCs w:val="24"/>
          <w:rtl/>
        </w:rPr>
        <w:t>שלו הוא יוכל להבין את המטופל.</w:t>
      </w:r>
    </w:p>
    <w:p w:rsidR="00B54700" w:rsidRPr="008D06B2" w:rsidRDefault="00B54700" w:rsidP="007F33C3">
      <w:pPr>
        <w:spacing w:line="360" w:lineRule="auto"/>
        <w:rPr>
          <w:rFonts w:asciiTheme="majorBidi" w:hAnsiTheme="majorBidi" w:cstheme="majorBidi"/>
          <w:sz w:val="24"/>
          <w:szCs w:val="24"/>
          <w:rtl/>
        </w:rPr>
      </w:pPr>
      <w:r w:rsidRPr="008D06B2">
        <w:rPr>
          <w:rFonts w:asciiTheme="majorBidi" w:hAnsiTheme="majorBidi" w:cstheme="majorBidi"/>
          <w:sz w:val="24"/>
          <w:szCs w:val="24"/>
          <w:rtl/>
        </w:rPr>
        <w:t>בספור 'רופא כפרי' של קפקא, הרופא מוזעק אל מיטת נער חו</w:t>
      </w:r>
      <w:r w:rsidR="006C2965" w:rsidRPr="008D06B2">
        <w:rPr>
          <w:rFonts w:asciiTheme="majorBidi" w:hAnsiTheme="majorBidi" w:cstheme="majorBidi"/>
          <w:sz w:val="24"/>
          <w:szCs w:val="24"/>
          <w:rtl/>
        </w:rPr>
        <w:t xml:space="preserve">לה, הוא נבהל ממראה הפצע </w:t>
      </w:r>
      <w:r w:rsidR="00611F54" w:rsidRPr="008D06B2">
        <w:rPr>
          <w:rFonts w:asciiTheme="majorBidi" w:hAnsiTheme="majorBidi" w:cstheme="majorBidi"/>
          <w:sz w:val="24"/>
          <w:szCs w:val="24"/>
          <w:rtl/>
        </w:rPr>
        <w:t xml:space="preserve"> של הנער החולה </w:t>
      </w:r>
      <w:r w:rsidR="006C2965" w:rsidRPr="008D06B2">
        <w:rPr>
          <w:rFonts w:asciiTheme="majorBidi" w:hAnsiTheme="majorBidi" w:cstheme="majorBidi"/>
          <w:sz w:val="24"/>
          <w:szCs w:val="24"/>
          <w:rtl/>
        </w:rPr>
        <w:t xml:space="preserve">ובורח. רופא זה </w:t>
      </w:r>
      <w:r w:rsidRPr="008D06B2">
        <w:rPr>
          <w:rFonts w:asciiTheme="majorBidi" w:hAnsiTheme="majorBidi" w:cstheme="majorBidi"/>
          <w:sz w:val="24"/>
          <w:szCs w:val="24"/>
          <w:rtl/>
        </w:rPr>
        <w:t>טרם התמודד עם פצעיו שלו</w:t>
      </w:r>
      <w:r w:rsidR="006C2965" w:rsidRPr="008D06B2">
        <w:rPr>
          <w:rFonts w:asciiTheme="majorBidi" w:hAnsiTheme="majorBidi" w:cstheme="majorBidi"/>
          <w:sz w:val="24"/>
          <w:szCs w:val="24"/>
          <w:rtl/>
        </w:rPr>
        <w:t xml:space="preserve"> ואינו מסוגל לרפא אחרים</w:t>
      </w:r>
      <w:r w:rsidR="002F60E6" w:rsidRPr="008D06B2">
        <w:rPr>
          <w:rFonts w:asciiTheme="majorBidi" w:hAnsiTheme="majorBidi" w:cstheme="majorBidi"/>
          <w:sz w:val="24"/>
          <w:szCs w:val="24"/>
          <w:rtl/>
        </w:rPr>
        <w:t xml:space="preserve"> ( נצר 2009: 91)</w:t>
      </w:r>
      <w:r w:rsidRPr="008D06B2">
        <w:rPr>
          <w:rFonts w:asciiTheme="majorBidi" w:hAnsiTheme="majorBidi" w:cstheme="majorBidi"/>
          <w:sz w:val="24"/>
          <w:szCs w:val="24"/>
          <w:rtl/>
        </w:rPr>
        <w:t>.</w:t>
      </w:r>
    </w:p>
    <w:p w:rsidR="00B54700" w:rsidRPr="008D06B2" w:rsidRDefault="00B54700" w:rsidP="007F33C3">
      <w:pPr>
        <w:spacing w:line="360" w:lineRule="auto"/>
        <w:rPr>
          <w:rFonts w:asciiTheme="majorBidi" w:hAnsiTheme="majorBidi" w:cstheme="majorBidi"/>
          <w:sz w:val="24"/>
          <w:szCs w:val="24"/>
          <w:rtl/>
        </w:rPr>
      </w:pPr>
      <w:r w:rsidRPr="008D06B2">
        <w:rPr>
          <w:rFonts w:asciiTheme="majorBidi" w:hAnsiTheme="majorBidi" w:cstheme="majorBidi"/>
          <w:sz w:val="24"/>
          <w:szCs w:val="24"/>
          <w:rtl/>
        </w:rPr>
        <w:t>ה</w:t>
      </w:r>
      <w:r w:rsidR="006C2965" w:rsidRPr="008D06B2">
        <w:rPr>
          <w:rFonts w:asciiTheme="majorBidi" w:hAnsiTheme="majorBidi" w:cstheme="majorBidi"/>
          <w:sz w:val="24"/>
          <w:szCs w:val="24"/>
          <w:rtl/>
        </w:rPr>
        <w:t>מגע</w:t>
      </w:r>
      <w:r w:rsidRPr="008D06B2">
        <w:rPr>
          <w:rFonts w:asciiTheme="majorBidi" w:hAnsiTheme="majorBidi" w:cstheme="majorBidi"/>
          <w:sz w:val="24"/>
          <w:szCs w:val="24"/>
          <w:rtl/>
        </w:rPr>
        <w:t xml:space="preserve"> </w:t>
      </w:r>
      <w:r w:rsidR="006C2965" w:rsidRPr="008D06B2">
        <w:rPr>
          <w:rFonts w:asciiTheme="majorBidi" w:hAnsiTheme="majorBidi" w:cstheme="majorBidi"/>
          <w:sz w:val="24"/>
          <w:szCs w:val="24"/>
          <w:rtl/>
        </w:rPr>
        <w:t>של האדם עם</w:t>
      </w:r>
      <w:r w:rsidRPr="008D06B2">
        <w:rPr>
          <w:rFonts w:asciiTheme="majorBidi" w:hAnsiTheme="majorBidi" w:cstheme="majorBidi"/>
          <w:sz w:val="24"/>
          <w:szCs w:val="24"/>
          <w:rtl/>
        </w:rPr>
        <w:t xml:space="preserve"> </w:t>
      </w:r>
      <w:r w:rsidR="006C2965" w:rsidRPr="008D06B2">
        <w:rPr>
          <w:rFonts w:asciiTheme="majorBidi" w:hAnsiTheme="majorBidi" w:cstheme="majorBidi"/>
          <w:sz w:val="24"/>
          <w:szCs w:val="24"/>
          <w:rtl/>
        </w:rPr>
        <w:t xml:space="preserve"> כאב הפצע שלו מרכך אותו ומשנה את האופן שבו מופעל בו הקומפלקס של קורבן-תוקפן. לפי קומפלקס זה הקורבן נדחף להיות </w:t>
      </w:r>
      <w:r w:rsidRPr="008D06B2">
        <w:rPr>
          <w:rFonts w:asciiTheme="majorBidi" w:hAnsiTheme="majorBidi" w:cstheme="majorBidi"/>
          <w:sz w:val="24"/>
          <w:szCs w:val="24"/>
          <w:rtl/>
        </w:rPr>
        <w:t xml:space="preserve">תוקפן כדי לצאת מחולשת הקורבנות. </w:t>
      </w:r>
      <w:r w:rsidR="00A05337" w:rsidRPr="008D06B2">
        <w:rPr>
          <w:rFonts w:asciiTheme="majorBidi" w:hAnsiTheme="majorBidi" w:cstheme="majorBidi"/>
          <w:sz w:val="24"/>
          <w:szCs w:val="24"/>
          <w:rtl/>
        </w:rPr>
        <w:t>אבל אם האדם יגע בפצע של עצמו י</w:t>
      </w:r>
      <w:r w:rsidRPr="008D06B2">
        <w:rPr>
          <w:rFonts w:asciiTheme="majorBidi" w:hAnsiTheme="majorBidi" w:cstheme="majorBidi"/>
          <w:sz w:val="24"/>
          <w:szCs w:val="24"/>
          <w:rtl/>
        </w:rPr>
        <w:t>וכל לה</w:t>
      </w:r>
      <w:r w:rsidR="00A05337" w:rsidRPr="008D06B2">
        <w:rPr>
          <w:rFonts w:asciiTheme="majorBidi" w:hAnsiTheme="majorBidi" w:cstheme="majorBidi"/>
          <w:sz w:val="24"/>
          <w:szCs w:val="24"/>
          <w:rtl/>
        </w:rPr>
        <w:t>שיל את התוקפנות מבלי לפחד מהכאב, ומבלי לחוות אותו</w:t>
      </w:r>
      <w:r w:rsidRPr="008D06B2">
        <w:rPr>
          <w:rFonts w:asciiTheme="majorBidi" w:hAnsiTheme="majorBidi" w:cstheme="majorBidi"/>
          <w:sz w:val="24"/>
          <w:szCs w:val="24"/>
          <w:rtl/>
        </w:rPr>
        <w:t xml:space="preserve"> כחולשה וקורבנו</w:t>
      </w:r>
      <w:r w:rsidR="00A05337" w:rsidRPr="008D06B2">
        <w:rPr>
          <w:rFonts w:asciiTheme="majorBidi" w:hAnsiTheme="majorBidi" w:cstheme="majorBidi"/>
          <w:sz w:val="24"/>
          <w:szCs w:val="24"/>
          <w:rtl/>
        </w:rPr>
        <w:t>ּ</w:t>
      </w:r>
      <w:r w:rsidRPr="008D06B2">
        <w:rPr>
          <w:rFonts w:asciiTheme="majorBidi" w:hAnsiTheme="majorBidi" w:cstheme="majorBidi"/>
          <w:sz w:val="24"/>
          <w:szCs w:val="24"/>
          <w:rtl/>
        </w:rPr>
        <w:t xml:space="preserve">ת. המגע עם </w:t>
      </w:r>
      <w:r w:rsidR="00A05337" w:rsidRPr="008D06B2">
        <w:rPr>
          <w:rFonts w:asciiTheme="majorBidi" w:hAnsiTheme="majorBidi" w:cstheme="majorBidi"/>
          <w:sz w:val="24"/>
          <w:szCs w:val="24"/>
          <w:rtl/>
        </w:rPr>
        <w:t>כאב הפצע והחולשה מרפא</w:t>
      </w:r>
      <w:r w:rsidR="00DB06FB" w:rsidRPr="008D06B2">
        <w:rPr>
          <w:rFonts w:asciiTheme="majorBidi" w:hAnsiTheme="majorBidi" w:cstheme="majorBidi"/>
          <w:sz w:val="24"/>
          <w:szCs w:val="24"/>
          <w:rtl/>
        </w:rPr>
        <w:t>,</w:t>
      </w:r>
      <w:r w:rsidR="00A05337" w:rsidRPr="008D06B2">
        <w:rPr>
          <w:rFonts w:asciiTheme="majorBidi" w:hAnsiTheme="majorBidi" w:cstheme="majorBidi"/>
          <w:sz w:val="24"/>
          <w:szCs w:val="24"/>
          <w:rtl/>
        </w:rPr>
        <w:t xml:space="preserve"> כי </w:t>
      </w:r>
      <w:r w:rsidR="00DB06FB" w:rsidRPr="008D06B2">
        <w:rPr>
          <w:rFonts w:asciiTheme="majorBidi" w:hAnsiTheme="majorBidi" w:cstheme="majorBidi"/>
          <w:sz w:val="24"/>
          <w:szCs w:val="24"/>
          <w:rtl/>
        </w:rPr>
        <w:t xml:space="preserve">הכאב מאפשר </w:t>
      </w:r>
      <w:r w:rsidRPr="008D06B2">
        <w:rPr>
          <w:rFonts w:asciiTheme="majorBidi" w:hAnsiTheme="majorBidi" w:cstheme="majorBidi"/>
          <w:sz w:val="24"/>
          <w:szCs w:val="24"/>
          <w:rtl/>
        </w:rPr>
        <w:t xml:space="preserve">מגע עם העצמי </w:t>
      </w:r>
      <w:proofErr w:type="spellStart"/>
      <w:r w:rsidRPr="008D06B2">
        <w:rPr>
          <w:rFonts w:asciiTheme="majorBidi" w:hAnsiTheme="majorBidi" w:cstheme="majorBidi"/>
          <w:sz w:val="24"/>
          <w:szCs w:val="24"/>
          <w:rtl/>
        </w:rPr>
        <w:t>האמיתי</w:t>
      </w:r>
      <w:proofErr w:type="spellEnd"/>
      <w:r w:rsidRPr="008D06B2">
        <w:rPr>
          <w:rFonts w:asciiTheme="majorBidi" w:hAnsiTheme="majorBidi" w:cstheme="majorBidi"/>
          <w:sz w:val="24"/>
          <w:szCs w:val="24"/>
          <w:rtl/>
        </w:rPr>
        <w:t xml:space="preserve">. </w:t>
      </w:r>
    </w:p>
    <w:p w:rsidR="00B54700" w:rsidRPr="008D06B2" w:rsidRDefault="00B54700" w:rsidP="007F33C3">
      <w:pPr>
        <w:spacing w:line="360" w:lineRule="auto"/>
        <w:rPr>
          <w:rFonts w:asciiTheme="majorBidi" w:hAnsiTheme="majorBidi" w:cstheme="majorBidi"/>
          <w:sz w:val="24"/>
          <w:szCs w:val="24"/>
          <w:rtl/>
        </w:rPr>
      </w:pPr>
      <w:r w:rsidRPr="008D06B2">
        <w:rPr>
          <w:rFonts w:asciiTheme="majorBidi" w:hAnsiTheme="majorBidi" w:cstheme="majorBidi"/>
          <w:sz w:val="24"/>
          <w:szCs w:val="24"/>
          <w:rtl/>
        </w:rPr>
        <w:lastRenderedPageBreak/>
        <w:t xml:space="preserve">קימת </w:t>
      </w:r>
      <w:proofErr w:type="spellStart"/>
      <w:r w:rsidRPr="008D06B2">
        <w:rPr>
          <w:rFonts w:asciiTheme="majorBidi" w:hAnsiTheme="majorBidi" w:cstheme="majorBidi"/>
          <w:sz w:val="24"/>
          <w:szCs w:val="24"/>
          <w:rtl/>
        </w:rPr>
        <w:t>נטיה</w:t>
      </w:r>
      <w:proofErr w:type="spellEnd"/>
      <w:r w:rsidRPr="008D06B2">
        <w:rPr>
          <w:rFonts w:asciiTheme="majorBidi" w:hAnsiTheme="majorBidi" w:cstheme="majorBidi"/>
          <w:sz w:val="24"/>
          <w:szCs w:val="24"/>
          <w:rtl/>
        </w:rPr>
        <w:t xml:space="preserve"> לתפיסה בינארית ניגודית, לפיה המטופל הוא החולה והמטפל המרפא. קיטוב דומה יכול להיות גם בכל תכונה. הוא </w:t>
      </w:r>
      <w:proofErr w:type="spellStart"/>
      <w:r w:rsidRPr="008D06B2">
        <w:rPr>
          <w:rFonts w:asciiTheme="majorBidi" w:hAnsiTheme="majorBidi" w:cstheme="majorBidi"/>
          <w:sz w:val="24"/>
          <w:szCs w:val="24"/>
          <w:rtl/>
        </w:rPr>
        <w:t>הנרציסט</w:t>
      </w:r>
      <w:proofErr w:type="spellEnd"/>
      <w:r w:rsidRPr="008D06B2">
        <w:rPr>
          <w:rFonts w:asciiTheme="majorBidi" w:hAnsiTheme="majorBidi" w:cstheme="majorBidi"/>
          <w:sz w:val="24"/>
          <w:szCs w:val="24"/>
          <w:rtl/>
        </w:rPr>
        <w:t xml:space="preserve"> ואני האמפתי. הוא הלא מוסרי ואני המוסרי</w:t>
      </w:r>
      <w:r w:rsidR="00611F54" w:rsidRPr="008D06B2">
        <w:rPr>
          <w:rFonts w:asciiTheme="majorBidi" w:hAnsiTheme="majorBidi" w:cstheme="majorBidi"/>
          <w:sz w:val="24"/>
          <w:szCs w:val="24"/>
          <w:rtl/>
        </w:rPr>
        <w:t>.</w:t>
      </w:r>
      <w:r w:rsidRPr="008D06B2">
        <w:rPr>
          <w:rFonts w:asciiTheme="majorBidi" w:hAnsiTheme="majorBidi" w:cstheme="majorBidi"/>
          <w:sz w:val="24"/>
          <w:szCs w:val="24"/>
          <w:rtl/>
        </w:rPr>
        <w:t xml:space="preserve"> </w:t>
      </w:r>
      <w:proofErr w:type="spellStart"/>
      <w:r w:rsidRPr="008D06B2">
        <w:rPr>
          <w:rFonts w:asciiTheme="majorBidi" w:hAnsiTheme="majorBidi" w:cstheme="majorBidi"/>
          <w:sz w:val="24"/>
          <w:szCs w:val="24"/>
          <w:rtl/>
        </w:rPr>
        <w:t>נטיה</w:t>
      </w:r>
      <w:proofErr w:type="spellEnd"/>
      <w:r w:rsidRPr="008D06B2">
        <w:rPr>
          <w:rFonts w:asciiTheme="majorBidi" w:hAnsiTheme="majorBidi" w:cstheme="majorBidi"/>
          <w:sz w:val="24"/>
          <w:szCs w:val="24"/>
          <w:rtl/>
        </w:rPr>
        <w:t xml:space="preserve"> כזו יוצרת עליונות של המטפל על המטופל והיא שגויה. ההכרה שיש בנו </w:t>
      </w:r>
      <w:r w:rsidR="00A05337" w:rsidRPr="008D06B2">
        <w:rPr>
          <w:rFonts w:asciiTheme="majorBidi" w:hAnsiTheme="majorBidi" w:cstheme="majorBidi"/>
          <w:sz w:val="24"/>
          <w:szCs w:val="24"/>
          <w:rtl/>
        </w:rPr>
        <w:t xml:space="preserve">המטפלים </w:t>
      </w:r>
      <w:r w:rsidRPr="008D06B2">
        <w:rPr>
          <w:rFonts w:asciiTheme="majorBidi" w:hAnsiTheme="majorBidi" w:cstheme="majorBidi"/>
          <w:sz w:val="24"/>
          <w:szCs w:val="24"/>
          <w:rtl/>
        </w:rPr>
        <w:t>את הפצעים</w:t>
      </w:r>
      <w:r w:rsidR="00611F54" w:rsidRPr="008D06B2">
        <w:rPr>
          <w:rFonts w:asciiTheme="majorBidi" w:hAnsiTheme="majorBidi" w:cstheme="majorBidi"/>
          <w:sz w:val="24"/>
          <w:szCs w:val="24"/>
          <w:rtl/>
        </w:rPr>
        <w:t>,</w:t>
      </w:r>
      <w:r w:rsidRPr="008D06B2">
        <w:rPr>
          <w:rFonts w:asciiTheme="majorBidi" w:hAnsiTheme="majorBidi" w:cstheme="majorBidi"/>
          <w:sz w:val="24"/>
          <w:szCs w:val="24"/>
          <w:rtl/>
        </w:rPr>
        <w:t xml:space="preserve"> כמו גם את הח</w:t>
      </w:r>
      <w:r w:rsidR="00A05337" w:rsidRPr="008D06B2">
        <w:rPr>
          <w:rFonts w:asciiTheme="majorBidi" w:hAnsiTheme="majorBidi" w:cstheme="majorBidi"/>
          <w:sz w:val="24"/>
          <w:szCs w:val="24"/>
          <w:rtl/>
        </w:rPr>
        <w:t xml:space="preserve">סרונות (הצל) שיש במטופל  </w:t>
      </w:r>
      <w:r w:rsidR="00611F54" w:rsidRPr="008D06B2">
        <w:rPr>
          <w:rFonts w:asciiTheme="majorBidi" w:hAnsiTheme="majorBidi" w:cstheme="majorBidi"/>
          <w:sz w:val="24"/>
          <w:szCs w:val="24"/>
          <w:rtl/>
        </w:rPr>
        <w:t xml:space="preserve">היא </w:t>
      </w:r>
      <w:r w:rsidR="00A05337" w:rsidRPr="008D06B2">
        <w:rPr>
          <w:rFonts w:asciiTheme="majorBidi" w:hAnsiTheme="majorBidi" w:cstheme="majorBidi"/>
          <w:sz w:val="24"/>
          <w:szCs w:val="24"/>
          <w:rtl/>
        </w:rPr>
        <w:t>הכרחית,</w:t>
      </w:r>
      <w:r w:rsidRPr="008D06B2">
        <w:rPr>
          <w:rFonts w:asciiTheme="majorBidi" w:hAnsiTheme="majorBidi" w:cstheme="majorBidi"/>
          <w:sz w:val="24"/>
          <w:szCs w:val="24"/>
          <w:rtl/>
        </w:rPr>
        <w:t xml:space="preserve"> ובה טמון הריפוי.</w:t>
      </w:r>
      <w:r w:rsidR="005A7CB1" w:rsidRPr="008D06B2">
        <w:rPr>
          <w:rFonts w:asciiTheme="majorBidi" w:hAnsiTheme="majorBidi" w:cstheme="majorBidi"/>
          <w:sz w:val="24"/>
          <w:szCs w:val="24"/>
          <w:rtl/>
        </w:rPr>
        <w:t xml:space="preserve"> בכל אחד מהצדדים מתרחש תהליך ריפוי דרך המפגש עם פצע המטופל.</w:t>
      </w:r>
    </w:p>
    <w:p w:rsidR="00BD142F" w:rsidRPr="008D06B2" w:rsidRDefault="00BD142F" w:rsidP="007F33C3">
      <w:pPr>
        <w:spacing w:line="360" w:lineRule="auto"/>
        <w:rPr>
          <w:rFonts w:asciiTheme="majorBidi" w:hAnsiTheme="majorBidi" w:cstheme="majorBidi"/>
          <w:sz w:val="24"/>
          <w:szCs w:val="24"/>
          <w:rtl/>
        </w:rPr>
      </w:pPr>
      <w:proofErr w:type="spellStart"/>
      <w:r w:rsidRPr="008D06B2">
        <w:rPr>
          <w:rFonts w:asciiTheme="majorBidi" w:hAnsiTheme="majorBidi" w:cstheme="majorBidi"/>
          <w:sz w:val="24"/>
          <w:szCs w:val="24"/>
          <w:rtl/>
        </w:rPr>
        <w:t>לאינג</w:t>
      </w:r>
      <w:proofErr w:type="spellEnd"/>
      <w:r w:rsidRPr="008D06B2">
        <w:rPr>
          <w:rFonts w:asciiTheme="majorBidi" w:hAnsiTheme="majorBidi" w:cstheme="majorBidi"/>
          <w:sz w:val="24"/>
          <w:szCs w:val="24"/>
          <w:rtl/>
        </w:rPr>
        <w:t xml:space="preserve"> (1977) אומר שכשהמטפלים מכחישים את בעיותיהם ורואים אותן במטופל הם הופכים אותו לשעיר </w:t>
      </w:r>
      <w:r w:rsidR="00897EFE" w:rsidRPr="008D06B2">
        <w:rPr>
          <w:rFonts w:asciiTheme="majorBidi" w:hAnsiTheme="majorBidi" w:cstheme="majorBidi"/>
          <w:sz w:val="24"/>
          <w:szCs w:val="24"/>
          <w:rtl/>
        </w:rPr>
        <w:t>ל</w:t>
      </w:r>
      <w:r w:rsidRPr="008D06B2">
        <w:rPr>
          <w:rFonts w:asciiTheme="majorBidi" w:hAnsiTheme="majorBidi" w:cstheme="majorBidi"/>
          <w:sz w:val="24"/>
          <w:szCs w:val="24"/>
          <w:rtl/>
        </w:rPr>
        <w:t>עז</w:t>
      </w:r>
      <w:r w:rsidR="00897EFE" w:rsidRPr="008D06B2">
        <w:rPr>
          <w:rFonts w:asciiTheme="majorBidi" w:hAnsiTheme="majorBidi" w:cstheme="majorBidi"/>
          <w:sz w:val="24"/>
          <w:szCs w:val="24"/>
          <w:rtl/>
        </w:rPr>
        <w:t>אז</w:t>
      </w:r>
      <w:r w:rsidRPr="008D06B2">
        <w:rPr>
          <w:rFonts w:asciiTheme="majorBidi" w:hAnsiTheme="majorBidi" w:cstheme="majorBidi"/>
          <w:sz w:val="24"/>
          <w:szCs w:val="24"/>
          <w:rtl/>
        </w:rPr>
        <w:t xml:space="preserve">ל וקורבן של רגשותיהם. בספרי 'הקולנוע מטפל בנו' הצבעתי על סרטים רבים שמצביעים, בהנאה רבה, </w:t>
      </w:r>
      <w:r w:rsidR="00324491" w:rsidRPr="008D06B2">
        <w:rPr>
          <w:rFonts w:asciiTheme="majorBidi" w:hAnsiTheme="majorBidi" w:cstheme="majorBidi"/>
          <w:sz w:val="24"/>
          <w:szCs w:val="24"/>
          <w:rtl/>
        </w:rPr>
        <w:t xml:space="preserve">ואפילו בנימה נוקמנית, </w:t>
      </w:r>
      <w:r w:rsidRPr="008D06B2">
        <w:rPr>
          <w:rFonts w:asciiTheme="majorBidi" w:hAnsiTheme="majorBidi" w:cstheme="majorBidi"/>
          <w:sz w:val="24"/>
          <w:szCs w:val="24"/>
          <w:rtl/>
        </w:rPr>
        <w:t>אפשר לומר,  על פצעיו של המטפל.</w:t>
      </w:r>
      <w:r w:rsidR="007449A4" w:rsidRPr="008D06B2">
        <w:rPr>
          <w:rFonts w:asciiTheme="majorBidi" w:hAnsiTheme="majorBidi" w:cstheme="majorBidi"/>
          <w:sz w:val="24"/>
          <w:szCs w:val="24"/>
          <w:rtl/>
        </w:rPr>
        <w:t xml:space="preserve"> סרטים אלה מבקשים מאתנו לא לשכוח את פצעינו שלנו במפגש עם המטופל</w:t>
      </w:r>
      <w:r w:rsidR="002F60E6" w:rsidRPr="008D06B2">
        <w:rPr>
          <w:rFonts w:asciiTheme="majorBidi" w:hAnsiTheme="majorBidi" w:cstheme="majorBidi"/>
          <w:sz w:val="24"/>
          <w:szCs w:val="24"/>
          <w:rtl/>
        </w:rPr>
        <w:t xml:space="preserve"> (נצר 2013: 145)</w:t>
      </w:r>
      <w:r w:rsidR="007449A4" w:rsidRPr="008D06B2">
        <w:rPr>
          <w:rFonts w:asciiTheme="majorBidi" w:hAnsiTheme="majorBidi" w:cstheme="majorBidi"/>
          <w:sz w:val="24"/>
          <w:szCs w:val="24"/>
          <w:rtl/>
        </w:rPr>
        <w:t>.</w:t>
      </w:r>
    </w:p>
    <w:p w:rsidR="00B54700" w:rsidRPr="008D06B2" w:rsidRDefault="00B54700" w:rsidP="007F33C3">
      <w:pPr>
        <w:spacing w:line="360" w:lineRule="auto"/>
        <w:rPr>
          <w:rFonts w:asciiTheme="majorBidi" w:hAnsiTheme="majorBidi" w:cstheme="majorBidi"/>
          <w:sz w:val="24"/>
          <w:szCs w:val="24"/>
          <w:rtl/>
        </w:rPr>
      </w:pPr>
      <w:r w:rsidRPr="008D06B2">
        <w:rPr>
          <w:rFonts w:asciiTheme="majorBidi" w:hAnsiTheme="majorBidi" w:cstheme="majorBidi"/>
          <w:sz w:val="24"/>
          <w:szCs w:val="24"/>
          <w:rtl/>
        </w:rPr>
        <w:t>יש ספור חסידי (כהנא</w:t>
      </w:r>
      <w:r w:rsidR="00A05337" w:rsidRPr="008D06B2">
        <w:rPr>
          <w:rFonts w:asciiTheme="majorBidi" w:hAnsiTheme="majorBidi" w:cstheme="majorBidi"/>
          <w:sz w:val="24"/>
          <w:szCs w:val="24"/>
          <w:rtl/>
        </w:rPr>
        <w:t xml:space="preserve">  2010: 196</w:t>
      </w:r>
      <w:r w:rsidRPr="008D06B2">
        <w:rPr>
          <w:rFonts w:asciiTheme="majorBidi" w:hAnsiTheme="majorBidi" w:cstheme="majorBidi"/>
          <w:sz w:val="24"/>
          <w:szCs w:val="24"/>
          <w:rtl/>
        </w:rPr>
        <w:t xml:space="preserve">) על רב שבא אליו חסיד להתייעצות על בעיה שלו. שלא כדרכו הרב הסתגר בחדרו זמן רב עד שיצא וענה לחסיד. שאלו אותו – למה התמהמה כל כך, והוא ענה שכל בעיה שהחסיד מספר לו, עליו למצוא בתוך עצמו </w:t>
      </w:r>
      <w:r w:rsidR="00A05337" w:rsidRPr="008D06B2">
        <w:rPr>
          <w:rFonts w:asciiTheme="majorBidi" w:hAnsiTheme="majorBidi" w:cstheme="majorBidi"/>
          <w:sz w:val="24"/>
          <w:szCs w:val="24"/>
          <w:rtl/>
        </w:rPr>
        <w:t xml:space="preserve">ואינו יכול </w:t>
      </w:r>
      <w:r w:rsidRPr="008D06B2">
        <w:rPr>
          <w:rFonts w:asciiTheme="majorBidi" w:hAnsiTheme="majorBidi" w:cstheme="majorBidi"/>
          <w:sz w:val="24"/>
          <w:szCs w:val="24"/>
          <w:rtl/>
        </w:rPr>
        <w:t xml:space="preserve">לתת מענה עד שלא ימצא ויתקן בתוכו את הבעיה. </w:t>
      </w:r>
    </w:p>
    <w:p w:rsidR="00F570EA" w:rsidRPr="008D06B2" w:rsidRDefault="007449A4" w:rsidP="007449A4">
      <w:pPr>
        <w:spacing w:line="360" w:lineRule="auto"/>
        <w:rPr>
          <w:rFonts w:asciiTheme="majorBidi" w:hAnsiTheme="majorBidi" w:cstheme="majorBidi"/>
          <w:sz w:val="24"/>
          <w:szCs w:val="24"/>
          <w:rtl/>
        </w:rPr>
      </w:pPr>
      <w:r w:rsidRPr="008D06B2">
        <w:rPr>
          <w:rFonts w:asciiTheme="majorBidi" w:hAnsiTheme="majorBidi" w:cstheme="majorBidi"/>
          <w:sz w:val="24"/>
          <w:szCs w:val="24"/>
          <w:rtl/>
        </w:rPr>
        <w:t xml:space="preserve">בספור חסידי אחר הרב </w:t>
      </w:r>
      <w:r w:rsidR="00F570EA" w:rsidRPr="008D06B2">
        <w:rPr>
          <w:rFonts w:asciiTheme="majorBidi" w:hAnsiTheme="majorBidi" w:cstheme="majorBidi"/>
          <w:sz w:val="24"/>
          <w:szCs w:val="24"/>
          <w:rtl/>
        </w:rPr>
        <w:t xml:space="preserve">יוצר קשר עם התלמיד שפונה לעזרתו בעזרת הפסוק מתהלים  </w:t>
      </w:r>
      <w:proofErr w:type="spellStart"/>
      <w:r w:rsidR="00F570EA" w:rsidRPr="008D06B2">
        <w:rPr>
          <w:rFonts w:asciiTheme="majorBidi" w:hAnsiTheme="majorBidi" w:cstheme="majorBidi"/>
          <w:sz w:val="24"/>
          <w:szCs w:val="24"/>
          <w:rtl/>
        </w:rPr>
        <w:t>מב</w:t>
      </w:r>
      <w:proofErr w:type="spellEnd"/>
      <w:r w:rsidR="00F570EA" w:rsidRPr="008D06B2">
        <w:rPr>
          <w:rFonts w:asciiTheme="majorBidi" w:hAnsiTheme="majorBidi" w:cstheme="majorBidi"/>
          <w:sz w:val="24"/>
          <w:szCs w:val="24"/>
          <w:rtl/>
        </w:rPr>
        <w:t>, ח:</w:t>
      </w:r>
    </w:p>
    <w:p w:rsidR="00F570EA" w:rsidRPr="008D06B2" w:rsidRDefault="00F570EA" w:rsidP="007449A4">
      <w:pPr>
        <w:spacing w:line="360" w:lineRule="auto"/>
        <w:rPr>
          <w:rFonts w:asciiTheme="majorBidi" w:hAnsiTheme="majorBidi" w:cstheme="majorBidi"/>
          <w:b/>
          <w:bCs/>
          <w:sz w:val="24"/>
          <w:szCs w:val="24"/>
          <w:rtl/>
        </w:rPr>
      </w:pPr>
      <w:r w:rsidRPr="008D06B2">
        <w:rPr>
          <w:rFonts w:asciiTheme="majorBidi" w:hAnsiTheme="majorBidi" w:cstheme="majorBidi"/>
          <w:b/>
          <w:bCs/>
          <w:color w:val="333333"/>
          <w:sz w:val="24"/>
          <w:szCs w:val="24"/>
          <w:shd w:val="clear" w:color="auto" w:fill="FFFFFF"/>
          <w:rtl/>
        </w:rPr>
        <w:t xml:space="preserve">תְּהוֹם אֶל תְּהוֹם קוֹרֵא לְקוֹל </w:t>
      </w:r>
      <w:proofErr w:type="spellStart"/>
      <w:r w:rsidRPr="008D06B2">
        <w:rPr>
          <w:rFonts w:asciiTheme="majorBidi" w:hAnsiTheme="majorBidi" w:cstheme="majorBidi"/>
          <w:b/>
          <w:bCs/>
          <w:color w:val="333333"/>
          <w:sz w:val="24"/>
          <w:szCs w:val="24"/>
          <w:shd w:val="clear" w:color="auto" w:fill="FFFFFF"/>
          <w:rtl/>
        </w:rPr>
        <w:t>צִנּוֹרֶיך</w:t>
      </w:r>
      <w:proofErr w:type="spellEnd"/>
      <w:r w:rsidRPr="008D06B2">
        <w:rPr>
          <w:rFonts w:asciiTheme="majorBidi" w:hAnsiTheme="majorBidi" w:cstheme="majorBidi"/>
          <w:b/>
          <w:bCs/>
          <w:color w:val="333333"/>
          <w:sz w:val="24"/>
          <w:szCs w:val="24"/>
          <w:shd w:val="clear" w:color="auto" w:fill="FFFFFF"/>
          <w:rtl/>
        </w:rPr>
        <w:t>ָ כָּל מִשְׁבָּרֶיךָ וְגַלֶּיךָ עָלַי עָבָרוּ</w:t>
      </w:r>
    </w:p>
    <w:p w:rsidR="00F570EA" w:rsidRPr="008D06B2" w:rsidRDefault="00F570EA" w:rsidP="007449A4">
      <w:pPr>
        <w:spacing w:line="360" w:lineRule="auto"/>
        <w:rPr>
          <w:rFonts w:asciiTheme="majorBidi" w:hAnsiTheme="majorBidi" w:cstheme="majorBidi"/>
          <w:sz w:val="24"/>
          <w:szCs w:val="24"/>
          <w:rtl/>
        </w:rPr>
      </w:pPr>
      <w:r w:rsidRPr="008D06B2">
        <w:rPr>
          <w:rFonts w:asciiTheme="majorBidi" w:hAnsiTheme="majorBidi" w:cstheme="majorBidi"/>
          <w:sz w:val="24"/>
          <w:szCs w:val="24"/>
          <w:rtl/>
        </w:rPr>
        <w:t xml:space="preserve">שמשמעותו היא שתהום הנפש של היחיד פוגש את תהום הנפש של זולתו ( </w:t>
      </w:r>
      <w:r w:rsidRPr="008D06B2">
        <w:rPr>
          <w:rFonts w:asciiTheme="majorBidi" w:hAnsiTheme="majorBidi" w:cstheme="majorBidi"/>
          <w:b/>
          <w:bCs/>
          <w:color w:val="333333"/>
          <w:sz w:val="24"/>
          <w:szCs w:val="24"/>
          <w:shd w:val="clear" w:color="auto" w:fill="FFFFFF"/>
          <w:rtl/>
        </w:rPr>
        <w:t>תְּהוֹם אֶל תְּהוֹם קוֹרֵא</w:t>
      </w:r>
      <w:r w:rsidRPr="008D06B2">
        <w:rPr>
          <w:rFonts w:asciiTheme="majorBidi" w:hAnsiTheme="majorBidi" w:cstheme="majorBidi"/>
          <w:sz w:val="24"/>
          <w:szCs w:val="24"/>
          <w:rtl/>
        </w:rPr>
        <w:t xml:space="preserve"> ), שמשתף אותו שגם הוא עברו עליו משברי הנפש וגליה ( </w:t>
      </w:r>
      <w:r w:rsidRPr="008D06B2">
        <w:rPr>
          <w:rFonts w:asciiTheme="majorBidi" w:hAnsiTheme="majorBidi" w:cstheme="majorBidi"/>
          <w:b/>
          <w:bCs/>
          <w:color w:val="333333"/>
          <w:sz w:val="24"/>
          <w:szCs w:val="24"/>
          <w:shd w:val="clear" w:color="auto" w:fill="FFFFFF"/>
          <w:rtl/>
        </w:rPr>
        <w:t>כָּל מִשְׁבָּרֶיךָ וְגַלֶּיךָ עָלַי עָבָרוּ</w:t>
      </w:r>
      <w:r w:rsidRPr="008D06B2">
        <w:rPr>
          <w:rFonts w:asciiTheme="majorBidi" w:hAnsiTheme="majorBidi" w:cstheme="majorBidi"/>
          <w:sz w:val="24"/>
          <w:szCs w:val="24"/>
          <w:rtl/>
        </w:rPr>
        <w:t>). הרב-</w:t>
      </w:r>
      <w:r w:rsidR="00FE293D" w:rsidRPr="008D06B2">
        <w:rPr>
          <w:rFonts w:asciiTheme="majorBidi" w:hAnsiTheme="majorBidi" w:cstheme="majorBidi"/>
          <w:sz w:val="24"/>
          <w:szCs w:val="24"/>
          <w:rtl/>
        </w:rPr>
        <w:t xml:space="preserve">המטפל אומר לתלמיד-המטופל </w:t>
      </w:r>
      <w:r w:rsidRPr="008D06B2">
        <w:rPr>
          <w:rFonts w:asciiTheme="majorBidi" w:hAnsiTheme="majorBidi" w:cstheme="majorBidi"/>
          <w:sz w:val="24"/>
          <w:szCs w:val="24"/>
          <w:rtl/>
        </w:rPr>
        <w:t>– התהום שלי והתהום שלך קוראים זה לזה, גם עלי עברו משבריך וגליך וכך אני מבין אותך.</w:t>
      </w:r>
      <w:r w:rsidR="00B05D45" w:rsidRPr="008D06B2">
        <w:rPr>
          <w:rFonts w:asciiTheme="majorBidi" w:hAnsiTheme="majorBidi" w:cstheme="majorBidi"/>
          <w:sz w:val="24"/>
          <w:szCs w:val="24"/>
          <w:rtl/>
        </w:rPr>
        <w:t xml:space="preserve"> (</w:t>
      </w:r>
      <w:proofErr w:type="spellStart"/>
      <w:r w:rsidR="00B05D45" w:rsidRPr="008D06B2">
        <w:rPr>
          <w:rFonts w:asciiTheme="majorBidi" w:hAnsiTheme="majorBidi" w:cstheme="majorBidi"/>
          <w:sz w:val="24"/>
          <w:szCs w:val="24"/>
          <w:rtl/>
        </w:rPr>
        <w:t>קיציס</w:t>
      </w:r>
      <w:proofErr w:type="spellEnd"/>
      <w:r w:rsidR="00B05D45" w:rsidRPr="008D06B2">
        <w:rPr>
          <w:rFonts w:asciiTheme="majorBidi" w:hAnsiTheme="majorBidi" w:cstheme="majorBidi"/>
          <w:sz w:val="24"/>
          <w:szCs w:val="24"/>
          <w:rtl/>
        </w:rPr>
        <w:t xml:space="preserve"> 2017: 126)</w:t>
      </w:r>
    </w:p>
    <w:p w:rsidR="005A7CB1" w:rsidRPr="008D06B2" w:rsidRDefault="005A7CB1" w:rsidP="007F33C3">
      <w:pPr>
        <w:spacing w:line="360" w:lineRule="auto"/>
        <w:rPr>
          <w:rFonts w:asciiTheme="majorBidi" w:hAnsiTheme="majorBidi" w:cstheme="majorBidi"/>
          <w:sz w:val="24"/>
          <w:szCs w:val="24"/>
          <w:rtl/>
        </w:rPr>
      </w:pPr>
      <w:r w:rsidRPr="008D06B2">
        <w:rPr>
          <w:rFonts w:asciiTheme="majorBidi" w:hAnsiTheme="majorBidi" w:cstheme="majorBidi"/>
          <w:sz w:val="24"/>
          <w:szCs w:val="24"/>
          <w:rtl/>
        </w:rPr>
        <w:t xml:space="preserve">בסרט </w:t>
      </w:r>
      <w:r w:rsidR="00262F6A" w:rsidRPr="008D06B2">
        <w:rPr>
          <w:rFonts w:asciiTheme="majorBidi" w:hAnsiTheme="majorBidi" w:cstheme="majorBidi"/>
          <w:sz w:val="24"/>
          <w:szCs w:val="24"/>
          <w:rtl/>
        </w:rPr>
        <w:t>'</w:t>
      </w:r>
      <w:proofErr w:type="spellStart"/>
      <w:r w:rsidRPr="008D06B2">
        <w:rPr>
          <w:rFonts w:asciiTheme="majorBidi" w:hAnsiTheme="majorBidi" w:cstheme="majorBidi"/>
          <w:sz w:val="24"/>
          <w:szCs w:val="24"/>
          <w:rtl/>
        </w:rPr>
        <w:t>אקווס</w:t>
      </w:r>
      <w:proofErr w:type="spellEnd"/>
      <w:r w:rsidR="00262F6A" w:rsidRPr="008D06B2">
        <w:rPr>
          <w:rFonts w:asciiTheme="majorBidi" w:hAnsiTheme="majorBidi" w:cstheme="majorBidi"/>
          <w:sz w:val="24"/>
          <w:szCs w:val="24"/>
          <w:rtl/>
        </w:rPr>
        <w:t>'</w:t>
      </w:r>
      <w:r w:rsidRPr="008D06B2">
        <w:rPr>
          <w:rFonts w:asciiTheme="majorBidi" w:hAnsiTheme="majorBidi" w:cstheme="majorBidi"/>
          <w:sz w:val="24"/>
          <w:szCs w:val="24"/>
          <w:rtl/>
        </w:rPr>
        <w:t xml:space="preserve">, ככל שהמטפל מודע לפצע ולקשיים שלו הוא פחות יהיר וסמכותי ויותר באמפתיה לנער. </w:t>
      </w:r>
      <w:r w:rsidR="00262F6A" w:rsidRPr="008D06B2">
        <w:rPr>
          <w:rFonts w:asciiTheme="majorBidi" w:hAnsiTheme="majorBidi" w:cstheme="majorBidi"/>
          <w:sz w:val="24"/>
          <w:szCs w:val="24"/>
          <w:rtl/>
        </w:rPr>
        <w:t xml:space="preserve">ואז </w:t>
      </w:r>
      <w:r w:rsidRPr="008D06B2">
        <w:rPr>
          <w:rFonts w:asciiTheme="majorBidi" w:hAnsiTheme="majorBidi" w:cstheme="majorBidi"/>
          <w:sz w:val="24"/>
          <w:szCs w:val="24"/>
          <w:rtl/>
        </w:rPr>
        <w:t>מתרחש שינוי ביחסים ביניהם. הוא יושב ליד הנער על הספה ולא מולו בצד השני של השולחן.</w:t>
      </w:r>
    </w:p>
    <w:p w:rsidR="00B54700" w:rsidRPr="008D06B2" w:rsidRDefault="00B54700" w:rsidP="007F33C3">
      <w:pPr>
        <w:keepNext/>
        <w:tabs>
          <w:tab w:val="left" w:pos="567"/>
        </w:tabs>
        <w:spacing w:before="360" w:after="600" w:line="360" w:lineRule="auto"/>
        <w:outlineLvl w:val="0"/>
        <w:rPr>
          <w:rFonts w:asciiTheme="majorBidi" w:eastAsia="Times New Roman" w:hAnsiTheme="majorBidi" w:cstheme="majorBidi"/>
          <w:b/>
          <w:bCs/>
          <w:spacing w:val="2"/>
          <w:kern w:val="32"/>
          <w:sz w:val="24"/>
          <w:szCs w:val="24"/>
          <w:u w:val="single"/>
          <w:rtl/>
        </w:rPr>
      </w:pPr>
      <w:r w:rsidRPr="008D06B2">
        <w:rPr>
          <w:rFonts w:asciiTheme="majorBidi" w:eastAsia="Times New Roman" w:hAnsiTheme="majorBidi" w:cstheme="majorBidi"/>
          <w:b/>
          <w:bCs/>
          <w:spacing w:val="2"/>
          <w:kern w:val="32"/>
          <w:sz w:val="24"/>
          <w:szCs w:val="24"/>
          <w:u w:val="single"/>
          <w:rtl/>
        </w:rPr>
        <w:t>פצע התינוק</w:t>
      </w:r>
    </w:p>
    <w:p w:rsidR="00B54700" w:rsidRPr="008D06B2" w:rsidRDefault="00B54700" w:rsidP="007F33C3">
      <w:pPr>
        <w:autoSpaceDE w:val="0"/>
        <w:autoSpaceDN w:val="0"/>
        <w:adjustRightInd w:val="0"/>
        <w:spacing w:after="60" w:line="360" w:lineRule="auto"/>
        <w:ind w:left="84" w:right="850"/>
        <w:jc w:val="both"/>
        <w:rPr>
          <w:rFonts w:asciiTheme="majorBidi" w:hAnsiTheme="majorBidi" w:cstheme="majorBidi"/>
          <w:b/>
          <w:bCs/>
          <w:spacing w:val="2"/>
          <w:sz w:val="24"/>
          <w:szCs w:val="24"/>
          <w:rtl/>
        </w:rPr>
      </w:pPr>
      <w:r w:rsidRPr="008D06B2">
        <w:rPr>
          <w:rFonts w:asciiTheme="majorBidi" w:hAnsiTheme="majorBidi" w:cstheme="majorBidi"/>
          <w:b/>
          <w:bCs/>
          <w:spacing w:val="2"/>
          <w:sz w:val="24"/>
          <w:szCs w:val="24"/>
          <w:rtl/>
        </w:rPr>
        <w:t xml:space="preserve">כְּמוֹ בָּרֶחֶם, פֶּצַע הַתִּינוֹק יָשֵׁן בִּי, לִפְעָמִים </w:t>
      </w:r>
    </w:p>
    <w:p w:rsidR="00B54700" w:rsidRPr="008D06B2" w:rsidRDefault="00B54700" w:rsidP="007F33C3">
      <w:pPr>
        <w:autoSpaceDE w:val="0"/>
        <w:autoSpaceDN w:val="0"/>
        <w:adjustRightInd w:val="0"/>
        <w:spacing w:after="60" w:line="360" w:lineRule="auto"/>
        <w:ind w:left="84" w:right="850"/>
        <w:jc w:val="both"/>
        <w:rPr>
          <w:rFonts w:asciiTheme="majorBidi" w:hAnsiTheme="majorBidi" w:cstheme="majorBidi"/>
          <w:b/>
          <w:bCs/>
          <w:spacing w:val="2"/>
          <w:sz w:val="24"/>
          <w:szCs w:val="24"/>
          <w:rtl/>
        </w:rPr>
      </w:pPr>
      <w:r w:rsidRPr="008D06B2">
        <w:rPr>
          <w:rFonts w:asciiTheme="majorBidi" w:hAnsiTheme="majorBidi" w:cstheme="majorBidi"/>
          <w:b/>
          <w:bCs/>
          <w:spacing w:val="2"/>
          <w:sz w:val="24"/>
          <w:szCs w:val="24"/>
          <w:rtl/>
        </w:rPr>
        <w:t xml:space="preserve">מְשַׁהֵק, מֵנִיעַ גַּפַּיִם, לִפְעָמִים צוֹעֵק. </w:t>
      </w:r>
    </w:p>
    <w:p w:rsidR="00B54700" w:rsidRPr="008D06B2" w:rsidRDefault="00B54700" w:rsidP="007F33C3">
      <w:pPr>
        <w:autoSpaceDE w:val="0"/>
        <w:autoSpaceDN w:val="0"/>
        <w:adjustRightInd w:val="0"/>
        <w:spacing w:after="60" w:line="360" w:lineRule="auto"/>
        <w:ind w:left="84" w:right="850"/>
        <w:jc w:val="both"/>
        <w:rPr>
          <w:rFonts w:asciiTheme="majorBidi" w:hAnsiTheme="majorBidi" w:cstheme="majorBidi"/>
          <w:b/>
          <w:bCs/>
          <w:spacing w:val="2"/>
          <w:sz w:val="24"/>
          <w:szCs w:val="24"/>
          <w:rtl/>
        </w:rPr>
      </w:pPr>
    </w:p>
    <w:p w:rsidR="00B54700" w:rsidRPr="008D06B2" w:rsidRDefault="00B54700" w:rsidP="007F33C3">
      <w:pPr>
        <w:autoSpaceDE w:val="0"/>
        <w:autoSpaceDN w:val="0"/>
        <w:adjustRightInd w:val="0"/>
        <w:spacing w:after="60" w:line="360" w:lineRule="auto"/>
        <w:ind w:left="84" w:right="850"/>
        <w:jc w:val="both"/>
        <w:rPr>
          <w:rFonts w:asciiTheme="majorBidi" w:hAnsiTheme="majorBidi" w:cstheme="majorBidi"/>
          <w:b/>
          <w:bCs/>
          <w:spacing w:val="2"/>
          <w:sz w:val="24"/>
          <w:szCs w:val="24"/>
          <w:rtl/>
        </w:rPr>
      </w:pPr>
      <w:r w:rsidRPr="008D06B2">
        <w:rPr>
          <w:rFonts w:asciiTheme="majorBidi" w:hAnsiTheme="majorBidi" w:cstheme="majorBidi"/>
          <w:b/>
          <w:bCs/>
          <w:spacing w:val="2"/>
          <w:sz w:val="24"/>
          <w:szCs w:val="24"/>
          <w:rtl/>
        </w:rPr>
        <w:t>פֶּצַע בִּלְתִּי נִרְאֶה שֶׁנּוֹשֵׁךְ אוֹתִי</w:t>
      </w:r>
    </w:p>
    <w:p w:rsidR="00B54700" w:rsidRPr="008D06B2" w:rsidRDefault="00B54700" w:rsidP="007F33C3">
      <w:pPr>
        <w:autoSpaceDE w:val="0"/>
        <w:autoSpaceDN w:val="0"/>
        <w:adjustRightInd w:val="0"/>
        <w:spacing w:after="60" w:line="360" w:lineRule="auto"/>
        <w:ind w:left="84" w:right="850"/>
        <w:jc w:val="both"/>
        <w:rPr>
          <w:rFonts w:asciiTheme="majorBidi" w:hAnsiTheme="majorBidi" w:cstheme="majorBidi"/>
          <w:b/>
          <w:bCs/>
          <w:spacing w:val="2"/>
          <w:sz w:val="24"/>
          <w:szCs w:val="24"/>
          <w:rtl/>
        </w:rPr>
      </w:pPr>
      <w:r w:rsidRPr="008D06B2">
        <w:rPr>
          <w:rFonts w:asciiTheme="majorBidi" w:hAnsiTheme="majorBidi" w:cstheme="majorBidi"/>
          <w:b/>
          <w:bCs/>
          <w:spacing w:val="2"/>
          <w:sz w:val="24"/>
          <w:szCs w:val="24"/>
          <w:rtl/>
        </w:rPr>
        <w:t>נוֹגֵס בִּי בְּטֶקֶס יוֹמְיוֹמִי.</w:t>
      </w:r>
    </w:p>
    <w:p w:rsidR="00B54700" w:rsidRPr="008D06B2" w:rsidRDefault="00B54700" w:rsidP="007F33C3">
      <w:pPr>
        <w:autoSpaceDE w:val="0"/>
        <w:autoSpaceDN w:val="0"/>
        <w:adjustRightInd w:val="0"/>
        <w:spacing w:after="60" w:line="360" w:lineRule="auto"/>
        <w:ind w:left="84" w:right="850"/>
        <w:jc w:val="both"/>
        <w:rPr>
          <w:rFonts w:asciiTheme="majorBidi" w:hAnsiTheme="majorBidi" w:cstheme="majorBidi"/>
          <w:b/>
          <w:bCs/>
          <w:spacing w:val="2"/>
          <w:sz w:val="24"/>
          <w:szCs w:val="24"/>
          <w:rtl/>
        </w:rPr>
      </w:pPr>
    </w:p>
    <w:p w:rsidR="00B54700" w:rsidRPr="008D06B2" w:rsidRDefault="00B54700" w:rsidP="007F33C3">
      <w:pPr>
        <w:autoSpaceDE w:val="0"/>
        <w:autoSpaceDN w:val="0"/>
        <w:adjustRightInd w:val="0"/>
        <w:spacing w:after="60" w:line="360" w:lineRule="auto"/>
        <w:ind w:left="84" w:right="850"/>
        <w:jc w:val="both"/>
        <w:rPr>
          <w:rFonts w:asciiTheme="majorBidi" w:hAnsiTheme="majorBidi" w:cstheme="majorBidi"/>
          <w:b/>
          <w:bCs/>
          <w:spacing w:val="2"/>
          <w:sz w:val="24"/>
          <w:szCs w:val="24"/>
          <w:rtl/>
        </w:rPr>
      </w:pPr>
      <w:r w:rsidRPr="008D06B2">
        <w:rPr>
          <w:rFonts w:asciiTheme="majorBidi" w:hAnsiTheme="majorBidi" w:cstheme="majorBidi"/>
          <w:b/>
          <w:bCs/>
          <w:spacing w:val="2"/>
          <w:sz w:val="24"/>
          <w:szCs w:val="24"/>
          <w:rtl/>
        </w:rPr>
        <w:t>פִּיו מָלֵא בְּעָתָה.</w:t>
      </w:r>
    </w:p>
    <w:p w:rsidR="00B54700" w:rsidRPr="008D06B2" w:rsidRDefault="00B54700" w:rsidP="007F33C3">
      <w:pPr>
        <w:autoSpaceDE w:val="0"/>
        <w:autoSpaceDN w:val="0"/>
        <w:adjustRightInd w:val="0"/>
        <w:spacing w:after="60" w:line="360" w:lineRule="auto"/>
        <w:ind w:left="84" w:right="850"/>
        <w:jc w:val="both"/>
        <w:rPr>
          <w:rFonts w:asciiTheme="majorBidi" w:hAnsiTheme="majorBidi" w:cstheme="majorBidi"/>
          <w:b/>
          <w:bCs/>
          <w:spacing w:val="2"/>
          <w:sz w:val="24"/>
          <w:szCs w:val="24"/>
          <w:rtl/>
        </w:rPr>
      </w:pPr>
      <w:r w:rsidRPr="008D06B2">
        <w:rPr>
          <w:rFonts w:asciiTheme="majorBidi" w:hAnsiTheme="majorBidi" w:cstheme="majorBidi"/>
          <w:b/>
          <w:bCs/>
          <w:spacing w:val="2"/>
          <w:sz w:val="24"/>
          <w:szCs w:val="24"/>
          <w:rtl/>
        </w:rPr>
        <w:lastRenderedPageBreak/>
        <w:t>(צֵא כְּבָר, צֵא תִּינוֹק בּוֹכֶה,</w:t>
      </w:r>
    </w:p>
    <w:p w:rsidR="00B54700" w:rsidRPr="008D06B2" w:rsidRDefault="00B54700" w:rsidP="007F33C3">
      <w:pPr>
        <w:autoSpaceDE w:val="0"/>
        <w:autoSpaceDN w:val="0"/>
        <w:adjustRightInd w:val="0"/>
        <w:spacing w:after="60" w:line="360" w:lineRule="auto"/>
        <w:ind w:left="84" w:right="850"/>
        <w:jc w:val="both"/>
        <w:rPr>
          <w:rFonts w:asciiTheme="majorBidi" w:hAnsiTheme="majorBidi" w:cstheme="majorBidi"/>
          <w:b/>
          <w:bCs/>
          <w:spacing w:val="2"/>
          <w:sz w:val="24"/>
          <w:szCs w:val="24"/>
          <w:rtl/>
        </w:rPr>
      </w:pPr>
      <w:r w:rsidRPr="008D06B2">
        <w:rPr>
          <w:rFonts w:asciiTheme="majorBidi" w:hAnsiTheme="majorBidi" w:cstheme="majorBidi"/>
          <w:b/>
          <w:bCs/>
          <w:spacing w:val="2"/>
          <w:sz w:val="24"/>
          <w:szCs w:val="24"/>
          <w:rtl/>
        </w:rPr>
        <w:t>צֵא תִּינוֹק תּוֹבְעָנִי)</w:t>
      </w:r>
    </w:p>
    <w:p w:rsidR="00B54700" w:rsidRPr="008D06B2" w:rsidRDefault="00B54700" w:rsidP="007F33C3">
      <w:pPr>
        <w:autoSpaceDE w:val="0"/>
        <w:autoSpaceDN w:val="0"/>
        <w:adjustRightInd w:val="0"/>
        <w:spacing w:after="60" w:line="360" w:lineRule="auto"/>
        <w:ind w:left="84" w:right="850"/>
        <w:jc w:val="both"/>
        <w:rPr>
          <w:rFonts w:asciiTheme="majorBidi" w:hAnsiTheme="majorBidi" w:cstheme="majorBidi"/>
          <w:b/>
          <w:bCs/>
          <w:spacing w:val="2"/>
          <w:sz w:val="24"/>
          <w:szCs w:val="24"/>
          <w:rtl/>
        </w:rPr>
      </w:pPr>
      <w:r w:rsidRPr="008D06B2">
        <w:rPr>
          <w:rFonts w:asciiTheme="majorBidi" w:hAnsiTheme="majorBidi" w:cstheme="majorBidi"/>
          <w:b/>
          <w:bCs/>
          <w:spacing w:val="2"/>
          <w:sz w:val="24"/>
          <w:szCs w:val="24"/>
          <w:rtl/>
        </w:rPr>
        <w:t>קוֹלוֹ מָלֵא מְחָאָה:</w:t>
      </w:r>
    </w:p>
    <w:p w:rsidR="00B54700" w:rsidRPr="008D06B2" w:rsidRDefault="00B54700" w:rsidP="007F33C3">
      <w:pPr>
        <w:autoSpaceDE w:val="0"/>
        <w:autoSpaceDN w:val="0"/>
        <w:adjustRightInd w:val="0"/>
        <w:spacing w:after="60" w:line="360" w:lineRule="auto"/>
        <w:ind w:left="84" w:right="850"/>
        <w:jc w:val="both"/>
        <w:rPr>
          <w:rFonts w:asciiTheme="majorBidi" w:hAnsiTheme="majorBidi" w:cstheme="majorBidi"/>
          <w:b/>
          <w:bCs/>
          <w:spacing w:val="2"/>
          <w:sz w:val="24"/>
          <w:szCs w:val="24"/>
          <w:rtl/>
        </w:rPr>
      </w:pPr>
    </w:p>
    <w:p w:rsidR="00B54700" w:rsidRPr="008D06B2" w:rsidRDefault="00B54700" w:rsidP="007F33C3">
      <w:pPr>
        <w:autoSpaceDE w:val="0"/>
        <w:autoSpaceDN w:val="0"/>
        <w:adjustRightInd w:val="0"/>
        <w:spacing w:after="60" w:line="360" w:lineRule="auto"/>
        <w:ind w:left="84" w:right="850"/>
        <w:jc w:val="both"/>
        <w:rPr>
          <w:rFonts w:asciiTheme="majorBidi" w:hAnsiTheme="majorBidi" w:cstheme="majorBidi"/>
          <w:b/>
          <w:bCs/>
          <w:spacing w:val="2"/>
          <w:sz w:val="24"/>
          <w:szCs w:val="24"/>
          <w:rtl/>
        </w:rPr>
      </w:pPr>
      <w:r w:rsidRPr="008D06B2">
        <w:rPr>
          <w:rFonts w:asciiTheme="majorBidi" w:hAnsiTheme="majorBidi" w:cstheme="majorBidi"/>
          <w:b/>
          <w:bCs/>
          <w:spacing w:val="2"/>
          <w:sz w:val="24"/>
          <w:szCs w:val="24"/>
          <w:rtl/>
        </w:rPr>
        <w:t xml:space="preserve">אָנָּא </w:t>
      </w:r>
      <w:proofErr w:type="spellStart"/>
      <w:r w:rsidRPr="008D06B2">
        <w:rPr>
          <w:rFonts w:asciiTheme="majorBidi" w:hAnsiTheme="majorBidi" w:cstheme="majorBidi"/>
          <w:b/>
          <w:bCs/>
          <w:spacing w:val="2"/>
          <w:sz w:val="24"/>
          <w:szCs w:val="24"/>
          <w:rtl/>
        </w:rPr>
        <w:t>בְּכֹח</w:t>
      </w:r>
      <w:proofErr w:type="spellEnd"/>
      <w:r w:rsidRPr="008D06B2">
        <w:rPr>
          <w:rFonts w:asciiTheme="majorBidi" w:hAnsiTheme="majorBidi" w:cstheme="majorBidi"/>
          <w:b/>
          <w:bCs/>
          <w:spacing w:val="2"/>
          <w:sz w:val="24"/>
          <w:szCs w:val="24"/>
          <w:rtl/>
        </w:rPr>
        <w:t>ַ. תְּנִי חָלָב. תְּנִי חֶמְלָה.</w:t>
      </w:r>
    </w:p>
    <w:p w:rsidR="00B54700" w:rsidRPr="008D06B2" w:rsidRDefault="00B54700" w:rsidP="007F33C3">
      <w:pPr>
        <w:autoSpaceDE w:val="0"/>
        <w:autoSpaceDN w:val="0"/>
        <w:adjustRightInd w:val="0"/>
        <w:spacing w:after="60" w:line="360" w:lineRule="auto"/>
        <w:ind w:left="84" w:right="850"/>
        <w:jc w:val="both"/>
        <w:rPr>
          <w:rFonts w:asciiTheme="majorBidi" w:hAnsiTheme="majorBidi" w:cstheme="majorBidi"/>
          <w:b/>
          <w:bCs/>
          <w:spacing w:val="2"/>
          <w:sz w:val="24"/>
          <w:szCs w:val="24"/>
          <w:rtl/>
        </w:rPr>
      </w:pPr>
      <w:r w:rsidRPr="008D06B2">
        <w:rPr>
          <w:rFonts w:asciiTheme="majorBidi" w:hAnsiTheme="majorBidi" w:cstheme="majorBidi"/>
          <w:b/>
          <w:bCs/>
          <w:spacing w:val="2"/>
          <w:sz w:val="24"/>
          <w:szCs w:val="24"/>
          <w:rtl/>
        </w:rPr>
        <w:t xml:space="preserve">הַחֶמְלָה לֹא תְּרַחֵם, לֹא תְּבַזֶּה, </w:t>
      </w:r>
    </w:p>
    <w:p w:rsidR="00B54700" w:rsidRPr="008D06B2" w:rsidRDefault="00B54700" w:rsidP="007F33C3">
      <w:pPr>
        <w:autoSpaceDE w:val="0"/>
        <w:autoSpaceDN w:val="0"/>
        <w:adjustRightInd w:val="0"/>
        <w:spacing w:after="60" w:line="360" w:lineRule="auto"/>
        <w:ind w:left="84" w:right="850"/>
        <w:jc w:val="both"/>
        <w:rPr>
          <w:rFonts w:asciiTheme="majorBidi" w:hAnsiTheme="majorBidi" w:cstheme="majorBidi"/>
          <w:b/>
          <w:bCs/>
          <w:spacing w:val="2"/>
          <w:sz w:val="24"/>
          <w:szCs w:val="24"/>
          <w:rtl/>
        </w:rPr>
      </w:pPr>
      <w:r w:rsidRPr="008D06B2">
        <w:rPr>
          <w:rFonts w:asciiTheme="majorBidi" w:hAnsiTheme="majorBidi" w:cstheme="majorBidi"/>
          <w:b/>
          <w:bCs/>
          <w:spacing w:val="2"/>
          <w:sz w:val="24"/>
          <w:szCs w:val="24"/>
          <w:rtl/>
        </w:rPr>
        <w:t>לֹא תִּבְכֶּה, לֹא תִּרְצַח, לֹא תַּכֶּה.</w:t>
      </w:r>
    </w:p>
    <w:p w:rsidR="00262F6A" w:rsidRPr="008D06B2" w:rsidRDefault="00262F6A" w:rsidP="007F33C3">
      <w:pPr>
        <w:autoSpaceDE w:val="0"/>
        <w:autoSpaceDN w:val="0"/>
        <w:adjustRightInd w:val="0"/>
        <w:spacing w:after="60" w:line="360" w:lineRule="auto"/>
        <w:ind w:left="84" w:right="850"/>
        <w:jc w:val="both"/>
        <w:rPr>
          <w:rFonts w:asciiTheme="majorBidi" w:hAnsiTheme="majorBidi" w:cstheme="majorBidi"/>
          <w:b/>
          <w:bCs/>
          <w:spacing w:val="2"/>
          <w:sz w:val="24"/>
          <w:szCs w:val="24"/>
          <w:rtl/>
        </w:rPr>
      </w:pPr>
    </w:p>
    <w:p w:rsidR="00262F6A" w:rsidRPr="008D06B2" w:rsidRDefault="00262F6A" w:rsidP="007F33C3">
      <w:pPr>
        <w:autoSpaceDE w:val="0"/>
        <w:autoSpaceDN w:val="0"/>
        <w:adjustRightInd w:val="0"/>
        <w:spacing w:after="60" w:line="360" w:lineRule="auto"/>
        <w:ind w:left="84" w:right="850"/>
        <w:jc w:val="both"/>
        <w:rPr>
          <w:rFonts w:asciiTheme="majorBidi" w:hAnsiTheme="majorBidi" w:cstheme="majorBidi"/>
          <w:spacing w:val="2"/>
          <w:sz w:val="24"/>
          <w:szCs w:val="24"/>
          <w:rtl/>
        </w:rPr>
      </w:pPr>
      <w:r w:rsidRPr="008D06B2">
        <w:rPr>
          <w:rFonts w:asciiTheme="majorBidi" w:hAnsiTheme="majorBidi" w:cstheme="majorBidi"/>
          <w:spacing w:val="2"/>
          <w:sz w:val="24"/>
          <w:szCs w:val="24"/>
          <w:rtl/>
        </w:rPr>
        <w:t>(</w:t>
      </w:r>
      <w:bookmarkStart w:id="2" w:name="_Hlk500345376"/>
      <w:r w:rsidRPr="008D06B2">
        <w:rPr>
          <w:rFonts w:asciiTheme="majorBidi" w:hAnsiTheme="majorBidi" w:cstheme="majorBidi"/>
          <w:spacing w:val="2"/>
          <w:sz w:val="24"/>
          <w:szCs w:val="24"/>
          <w:rtl/>
        </w:rPr>
        <w:t xml:space="preserve">נצר רות. </w:t>
      </w:r>
      <w:r w:rsidR="00A05337" w:rsidRPr="008D06B2">
        <w:rPr>
          <w:rFonts w:asciiTheme="majorBidi" w:hAnsiTheme="majorBidi" w:cstheme="majorBidi"/>
          <w:spacing w:val="2"/>
          <w:sz w:val="24"/>
          <w:szCs w:val="24"/>
          <w:rtl/>
        </w:rPr>
        <w:t xml:space="preserve">מתוך: </w:t>
      </w:r>
      <w:r w:rsidRPr="008D06B2">
        <w:rPr>
          <w:rFonts w:asciiTheme="majorBidi" w:hAnsiTheme="majorBidi" w:cstheme="majorBidi"/>
          <w:spacing w:val="2"/>
          <w:sz w:val="24"/>
          <w:szCs w:val="24"/>
          <w:rtl/>
        </w:rPr>
        <w:t xml:space="preserve">הגוף היחיד. </w:t>
      </w:r>
      <w:r w:rsidR="00A05337" w:rsidRPr="008D06B2">
        <w:rPr>
          <w:rFonts w:asciiTheme="majorBidi" w:hAnsiTheme="majorBidi" w:cstheme="majorBidi"/>
          <w:spacing w:val="2"/>
          <w:sz w:val="24"/>
          <w:szCs w:val="24"/>
          <w:rtl/>
        </w:rPr>
        <w:t>2015</w:t>
      </w:r>
      <w:r w:rsidR="002F60E6" w:rsidRPr="008D06B2">
        <w:rPr>
          <w:rFonts w:asciiTheme="majorBidi" w:hAnsiTheme="majorBidi" w:cstheme="majorBidi"/>
          <w:spacing w:val="2"/>
          <w:sz w:val="24"/>
          <w:szCs w:val="24"/>
          <w:rtl/>
        </w:rPr>
        <w:t>: 27</w:t>
      </w:r>
      <w:r w:rsidRPr="008D06B2">
        <w:rPr>
          <w:rFonts w:asciiTheme="majorBidi" w:hAnsiTheme="majorBidi" w:cstheme="majorBidi"/>
          <w:spacing w:val="2"/>
          <w:sz w:val="24"/>
          <w:szCs w:val="24"/>
          <w:rtl/>
        </w:rPr>
        <w:t xml:space="preserve"> </w:t>
      </w:r>
      <w:bookmarkEnd w:id="2"/>
      <w:r w:rsidRPr="008D06B2">
        <w:rPr>
          <w:rFonts w:asciiTheme="majorBidi" w:hAnsiTheme="majorBidi" w:cstheme="majorBidi"/>
          <w:spacing w:val="2"/>
          <w:sz w:val="24"/>
          <w:szCs w:val="24"/>
          <w:rtl/>
        </w:rPr>
        <w:t>)</w:t>
      </w:r>
    </w:p>
    <w:p w:rsidR="001A2A31" w:rsidRPr="008D06B2" w:rsidRDefault="001A2A31" w:rsidP="007F33C3">
      <w:pPr>
        <w:autoSpaceDE w:val="0"/>
        <w:autoSpaceDN w:val="0"/>
        <w:adjustRightInd w:val="0"/>
        <w:spacing w:after="60" w:line="360" w:lineRule="auto"/>
        <w:ind w:left="84" w:right="850"/>
        <w:jc w:val="both"/>
        <w:rPr>
          <w:rFonts w:asciiTheme="majorBidi" w:hAnsiTheme="majorBidi" w:cstheme="majorBidi"/>
          <w:spacing w:val="2"/>
          <w:sz w:val="24"/>
          <w:szCs w:val="24"/>
          <w:rtl/>
        </w:rPr>
      </w:pPr>
    </w:p>
    <w:p w:rsidR="001A2A31" w:rsidRPr="008D06B2" w:rsidRDefault="001A2A31" w:rsidP="007F33C3">
      <w:pPr>
        <w:autoSpaceDE w:val="0"/>
        <w:autoSpaceDN w:val="0"/>
        <w:adjustRightInd w:val="0"/>
        <w:spacing w:after="60" w:line="360" w:lineRule="auto"/>
        <w:ind w:left="84" w:right="850"/>
        <w:jc w:val="both"/>
        <w:rPr>
          <w:rFonts w:asciiTheme="majorBidi" w:hAnsiTheme="majorBidi" w:cstheme="majorBidi"/>
          <w:b/>
          <w:bCs/>
          <w:spacing w:val="2"/>
          <w:sz w:val="24"/>
          <w:szCs w:val="24"/>
          <w:u w:val="single"/>
          <w:rtl/>
        </w:rPr>
      </w:pPr>
      <w:r w:rsidRPr="008D06B2">
        <w:rPr>
          <w:rFonts w:asciiTheme="majorBidi" w:hAnsiTheme="majorBidi" w:cstheme="majorBidi"/>
          <w:b/>
          <w:bCs/>
          <w:spacing w:val="2"/>
          <w:sz w:val="24"/>
          <w:szCs w:val="24"/>
          <w:u w:val="single"/>
          <w:rtl/>
        </w:rPr>
        <w:t>האמבט האלכימי</w:t>
      </w:r>
    </w:p>
    <w:p w:rsidR="00E316F9" w:rsidRPr="008D06B2" w:rsidRDefault="00E316F9" w:rsidP="007F33C3">
      <w:pPr>
        <w:autoSpaceDE w:val="0"/>
        <w:autoSpaceDN w:val="0"/>
        <w:adjustRightInd w:val="0"/>
        <w:spacing w:after="60" w:line="360" w:lineRule="auto"/>
        <w:ind w:left="850" w:right="850"/>
        <w:jc w:val="both"/>
        <w:rPr>
          <w:rFonts w:asciiTheme="majorBidi" w:hAnsiTheme="majorBidi" w:cstheme="majorBidi"/>
          <w:b/>
          <w:bCs/>
          <w:spacing w:val="2"/>
          <w:sz w:val="24"/>
          <w:szCs w:val="24"/>
          <w:rtl/>
        </w:rPr>
      </w:pPr>
    </w:p>
    <w:p w:rsidR="002F60E6" w:rsidRPr="008D06B2" w:rsidRDefault="00E316F9" w:rsidP="007F33C3">
      <w:pPr>
        <w:autoSpaceDE w:val="0"/>
        <w:autoSpaceDN w:val="0"/>
        <w:adjustRightInd w:val="0"/>
        <w:spacing w:after="60" w:line="360" w:lineRule="auto"/>
        <w:ind w:left="84"/>
        <w:jc w:val="both"/>
        <w:rPr>
          <w:rFonts w:asciiTheme="majorBidi" w:hAnsiTheme="majorBidi" w:cstheme="majorBidi"/>
          <w:sz w:val="24"/>
          <w:szCs w:val="24"/>
          <w:rtl/>
        </w:rPr>
      </w:pPr>
      <w:r w:rsidRPr="008D06B2">
        <w:rPr>
          <w:rFonts w:asciiTheme="majorBidi" w:hAnsiTheme="majorBidi" w:cstheme="majorBidi"/>
          <w:sz w:val="24"/>
          <w:szCs w:val="24"/>
          <w:rtl/>
        </w:rPr>
        <w:t xml:space="preserve">בסדרה בת </w:t>
      </w:r>
      <w:r w:rsidRPr="008D06B2">
        <w:rPr>
          <w:rFonts w:asciiTheme="majorBidi" w:hAnsiTheme="majorBidi" w:cstheme="majorBidi"/>
          <w:b/>
          <w:bCs/>
          <w:sz w:val="24"/>
          <w:szCs w:val="24"/>
          <w:rtl/>
        </w:rPr>
        <w:t>עשר תמונות אלכימיות</w:t>
      </w:r>
      <w:r w:rsidRPr="008D06B2">
        <w:rPr>
          <w:rFonts w:asciiTheme="majorBidi" w:hAnsiTheme="majorBidi" w:cstheme="majorBidi"/>
          <w:sz w:val="24"/>
          <w:szCs w:val="24"/>
          <w:rtl/>
        </w:rPr>
        <w:t xml:space="preserve"> משנת   1550 (</w:t>
      </w:r>
      <w:proofErr w:type="spellStart"/>
      <w:r w:rsidRPr="008D06B2">
        <w:rPr>
          <w:rFonts w:asciiTheme="majorBidi" w:hAnsiTheme="majorBidi" w:cstheme="majorBidi"/>
          <w:sz w:val="24"/>
          <w:szCs w:val="24"/>
          <w:rtl/>
        </w:rPr>
        <w:t>הרוזריום</w:t>
      </w:r>
      <w:proofErr w:type="spellEnd"/>
      <w:r w:rsidRPr="008D06B2">
        <w:rPr>
          <w:rFonts w:asciiTheme="majorBidi" w:hAnsiTheme="majorBidi" w:cstheme="majorBidi"/>
          <w:sz w:val="24"/>
          <w:szCs w:val="24"/>
          <w:rtl/>
        </w:rPr>
        <w:t xml:space="preserve">) , יונג </w:t>
      </w:r>
      <w:r w:rsidR="002F60E6" w:rsidRPr="008D06B2">
        <w:rPr>
          <w:rFonts w:asciiTheme="majorBidi" w:hAnsiTheme="majorBidi" w:cstheme="majorBidi"/>
          <w:sz w:val="24"/>
          <w:szCs w:val="24"/>
          <w:rtl/>
        </w:rPr>
        <w:t>(</w:t>
      </w:r>
      <w:r w:rsidR="002F60E6" w:rsidRPr="008D06B2">
        <w:rPr>
          <w:rFonts w:asciiTheme="majorBidi" w:hAnsiTheme="majorBidi" w:cstheme="majorBidi"/>
          <w:sz w:val="24"/>
          <w:szCs w:val="24"/>
        </w:rPr>
        <w:t>Jung 1980</w:t>
      </w:r>
      <w:r w:rsidR="002F60E6" w:rsidRPr="008D06B2">
        <w:rPr>
          <w:rFonts w:asciiTheme="majorBidi" w:hAnsiTheme="majorBidi" w:cstheme="majorBidi"/>
          <w:sz w:val="24"/>
          <w:szCs w:val="24"/>
          <w:rtl/>
        </w:rPr>
        <w:t xml:space="preserve">) </w:t>
      </w:r>
      <w:r w:rsidRPr="008D06B2">
        <w:rPr>
          <w:rFonts w:asciiTheme="majorBidi" w:hAnsiTheme="majorBidi" w:cstheme="majorBidi"/>
          <w:sz w:val="24"/>
          <w:szCs w:val="24"/>
          <w:rtl/>
        </w:rPr>
        <w:t xml:space="preserve">רואה את </w:t>
      </w:r>
      <w:r w:rsidR="00142BAB" w:rsidRPr="008D06B2">
        <w:rPr>
          <w:rFonts w:asciiTheme="majorBidi" w:hAnsiTheme="majorBidi" w:cstheme="majorBidi"/>
          <w:sz w:val="24"/>
          <w:szCs w:val="24"/>
          <w:rtl/>
        </w:rPr>
        <w:t xml:space="preserve"> היחסים </w:t>
      </w:r>
    </w:p>
    <w:p w:rsidR="00693B0D" w:rsidRPr="008D06B2" w:rsidRDefault="002F60E6" w:rsidP="002F60E6">
      <w:pPr>
        <w:autoSpaceDE w:val="0"/>
        <w:autoSpaceDN w:val="0"/>
        <w:adjustRightInd w:val="0"/>
        <w:spacing w:after="60" w:line="360" w:lineRule="auto"/>
        <w:ind w:left="84"/>
        <w:jc w:val="both"/>
        <w:rPr>
          <w:rFonts w:asciiTheme="majorBidi" w:hAnsiTheme="majorBidi" w:cstheme="majorBidi"/>
          <w:sz w:val="24"/>
          <w:szCs w:val="24"/>
          <w:rtl/>
        </w:rPr>
      </w:pPr>
      <w:r w:rsidRPr="008D06B2">
        <w:rPr>
          <w:rFonts w:asciiTheme="majorBidi" w:hAnsiTheme="majorBidi" w:cstheme="majorBidi"/>
          <w:sz w:val="24"/>
          <w:szCs w:val="24"/>
          <w:rtl/>
        </w:rPr>
        <w:t xml:space="preserve">בין המלך והמלכה </w:t>
      </w:r>
      <w:r w:rsidR="00142BAB" w:rsidRPr="008D06B2">
        <w:rPr>
          <w:rFonts w:asciiTheme="majorBidi" w:hAnsiTheme="majorBidi" w:cstheme="majorBidi"/>
          <w:sz w:val="24"/>
          <w:szCs w:val="24"/>
          <w:rtl/>
        </w:rPr>
        <w:t>כ</w:t>
      </w:r>
      <w:r w:rsidR="00E316F9" w:rsidRPr="008D06B2">
        <w:rPr>
          <w:rFonts w:asciiTheme="majorBidi" w:hAnsiTheme="majorBidi" w:cstheme="majorBidi"/>
          <w:sz w:val="24"/>
          <w:szCs w:val="24"/>
          <w:rtl/>
        </w:rPr>
        <w:t>מערכת היחסים של מטפל-מטופל.</w:t>
      </w:r>
    </w:p>
    <w:p w:rsidR="002F60E6" w:rsidRPr="008D06B2" w:rsidRDefault="002F60E6" w:rsidP="002F60E6">
      <w:pPr>
        <w:autoSpaceDE w:val="0"/>
        <w:autoSpaceDN w:val="0"/>
        <w:adjustRightInd w:val="0"/>
        <w:spacing w:after="60" w:line="360" w:lineRule="auto"/>
        <w:ind w:left="84"/>
        <w:jc w:val="both"/>
        <w:rPr>
          <w:rFonts w:asciiTheme="majorBidi" w:hAnsiTheme="majorBidi" w:cstheme="majorBidi"/>
          <w:sz w:val="24"/>
          <w:szCs w:val="24"/>
          <w:rtl/>
        </w:rPr>
      </w:pPr>
      <w:r w:rsidRPr="008D06B2">
        <w:rPr>
          <w:rFonts w:asciiTheme="majorBidi" w:hAnsiTheme="majorBidi" w:cstheme="majorBidi"/>
          <w:noProof/>
          <w:sz w:val="24"/>
          <w:szCs w:val="24"/>
          <w:rtl/>
        </w:rPr>
        <w:drawing>
          <wp:inline distT="0" distB="0" distL="0" distR="0" wp14:anchorId="0715BB96" wp14:editId="4DE34463">
            <wp:extent cx="5274310" cy="2966720"/>
            <wp:effectExtent l="0" t="0" r="2540" b="5080"/>
            <wp:docPr id="25" name="תמונה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74310" cy="2966720"/>
                    </a:xfrm>
                    <a:prstGeom prst="rect">
                      <a:avLst/>
                    </a:prstGeom>
                  </pic:spPr>
                </pic:pic>
              </a:graphicData>
            </a:graphic>
          </wp:inline>
        </w:drawing>
      </w:r>
    </w:p>
    <w:p w:rsidR="002F60E6" w:rsidRPr="008D06B2" w:rsidRDefault="002F60E6" w:rsidP="002F60E6">
      <w:pPr>
        <w:autoSpaceDE w:val="0"/>
        <w:autoSpaceDN w:val="0"/>
        <w:adjustRightInd w:val="0"/>
        <w:spacing w:after="60" w:line="360" w:lineRule="auto"/>
        <w:ind w:left="84"/>
        <w:jc w:val="both"/>
        <w:rPr>
          <w:rFonts w:asciiTheme="majorBidi" w:hAnsiTheme="majorBidi" w:cstheme="majorBidi"/>
          <w:sz w:val="24"/>
          <w:szCs w:val="24"/>
          <w:rtl/>
        </w:rPr>
      </w:pPr>
    </w:p>
    <w:p w:rsidR="00693B0D" w:rsidRPr="008D06B2" w:rsidRDefault="00693B0D" w:rsidP="007F33C3">
      <w:pPr>
        <w:autoSpaceDE w:val="0"/>
        <w:autoSpaceDN w:val="0"/>
        <w:adjustRightInd w:val="0"/>
        <w:spacing w:after="60" w:line="360" w:lineRule="auto"/>
        <w:ind w:left="84"/>
        <w:jc w:val="both"/>
        <w:rPr>
          <w:rFonts w:asciiTheme="majorBidi" w:hAnsiTheme="majorBidi" w:cstheme="majorBidi"/>
          <w:sz w:val="24"/>
          <w:szCs w:val="24"/>
          <w:rtl/>
        </w:rPr>
      </w:pPr>
      <w:r w:rsidRPr="008D06B2">
        <w:rPr>
          <w:rFonts w:asciiTheme="majorBidi" w:hAnsiTheme="majorBidi" w:cstheme="majorBidi"/>
          <w:noProof/>
          <w:sz w:val="24"/>
          <w:szCs w:val="24"/>
          <w:rtl/>
        </w:rPr>
        <w:lastRenderedPageBreak/>
        <w:drawing>
          <wp:inline distT="0" distB="0" distL="0" distR="0" wp14:anchorId="77E9FC7C" wp14:editId="01D48C7B">
            <wp:extent cx="2293964" cy="1290320"/>
            <wp:effectExtent l="0" t="0" r="0" b="5080"/>
            <wp:docPr id="7" name="תמונה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303782" cy="1295843"/>
                    </a:xfrm>
                    <a:prstGeom prst="rect">
                      <a:avLst/>
                    </a:prstGeom>
                  </pic:spPr>
                </pic:pic>
              </a:graphicData>
            </a:graphic>
          </wp:inline>
        </w:drawing>
      </w:r>
    </w:p>
    <w:p w:rsidR="00693B0D" w:rsidRPr="008D06B2" w:rsidRDefault="00693B0D" w:rsidP="00693B0D">
      <w:pPr>
        <w:autoSpaceDE w:val="0"/>
        <w:autoSpaceDN w:val="0"/>
        <w:adjustRightInd w:val="0"/>
        <w:spacing w:after="60" w:line="360" w:lineRule="auto"/>
        <w:ind w:left="84"/>
        <w:jc w:val="both"/>
        <w:rPr>
          <w:rFonts w:asciiTheme="majorBidi" w:hAnsiTheme="majorBidi" w:cstheme="majorBidi"/>
          <w:sz w:val="24"/>
          <w:szCs w:val="24"/>
          <w:rtl/>
        </w:rPr>
      </w:pPr>
      <w:r w:rsidRPr="008D06B2">
        <w:rPr>
          <w:rFonts w:asciiTheme="majorBidi" w:hAnsiTheme="majorBidi" w:cstheme="majorBidi"/>
          <w:sz w:val="24"/>
          <w:szCs w:val="24"/>
          <w:rtl/>
        </w:rPr>
        <w:t xml:space="preserve">הצטלבות הענפים ביניהם דומה לדיאגרמה שיונג תאר בה את יחסי הגברי-נשי, המודע-והלא מודע של שני השותפים לתהליך. הם מלובשים ובהדרגה משילים את בגדיהם, עומדים ערומים, בלי הגנות הפרסונה, </w:t>
      </w:r>
    </w:p>
    <w:p w:rsidR="00693B0D" w:rsidRPr="008D06B2" w:rsidRDefault="00693B0D" w:rsidP="00693B0D">
      <w:pPr>
        <w:autoSpaceDE w:val="0"/>
        <w:autoSpaceDN w:val="0"/>
        <w:adjustRightInd w:val="0"/>
        <w:spacing w:after="60" w:line="360" w:lineRule="auto"/>
        <w:ind w:left="84"/>
        <w:jc w:val="both"/>
        <w:rPr>
          <w:rFonts w:asciiTheme="majorBidi" w:hAnsiTheme="majorBidi" w:cstheme="majorBidi"/>
          <w:sz w:val="24"/>
          <w:szCs w:val="24"/>
          <w:rtl/>
        </w:rPr>
      </w:pPr>
      <w:r w:rsidRPr="008D06B2">
        <w:rPr>
          <w:rFonts w:asciiTheme="majorBidi" w:hAnsiTheme="majorBidi" w:cstheme="majorBidi"/>
          <w:noProof/>
          <w:sz w:val="24"/>
          <w:szCs w:val="24"/>
          <w:rtl/>
        </w:rPr>
        <w:drawing>
          <wp:inline distT="0" distB="0" distL="0" distR="0" wp14:anchorId="48EAB953" wp14:editId="339A8FE4">
            <wp:extent cx="2068180" cy="1163320"/>
            <wp:effectExtent l="0" t="0" r="8890" b="0"/>
            <wp:docPr id="8" name="תמונה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075393" cy="1167377"/>
                    </a:xfrm>
                    <a:prstGeom prst="rect">
                      <a:avLst/>
                    </a:prstGeom>
                  </pic:spPr>
                </pic:pic>
              </a:graphicData>
            </a:graphic>
          </wp:inline>
        </w:drawing>
      </w:r>
    </w:p>
    <w:p w:rsidR="00693B0D" w:rsidRPr="008D06B2" w:rsidRDefault="00693B0D" w:rsidP="00693B0D">
      <w:pPr>
        <w:autoSpaceDE w:val="0"/>
        <w:autoSpaceDN w:val="0"/>
        <w:adjustRightInd w:val="0"/>
        <w:spacing w:after="60" w:line="360" w:lineRule="auto"/>
        <w:ind w:left="84"/>
        <w:jc w:val="both"/>
        <w:rPr>
          <w:rFonts w:asciiTheme="majorBidi" w:hAnsiTheme="majorBidi" w:cstheme="majorBidi"/>
          <w:sz w:val="24"/>
          <w:szCs w:val="24"/>
          <w:rtl/>
        </w:rPr>
      </w:pPr>
      <w:r w:rsidRPr="008D06B2">
        <w:rPr>
          <w:rFonts w:asciiTheme="majorBidi" w:hAnsiTheme="majorBidi" w:cstheme="majorBidi"/>
          <w:sz w:val="24"/>
          <w:szCs w:val="24"/>
          <w:rtl/>
        </w:rPr>
        <w:t xml:space="preserve">לקראת התקרבות </w:t>
      </w:r>
      <w:proofErr w:type="spellStart"/>
      <w:r w:rsidRPr="008D06B2">
        <w:rPr>
          <w:rFonts w:asciiTheme="majorBidi" w:hAnsiTheme="majorBidi" w:cstheme="majorBidi"/>
          <w:sz w:val="24"/>
          <w:szCs w:val="24"/>
          <w:rtl/>
        </w:rPr>
        <w:t>מירבית</w:t>
      </w:r>
      <w:proofErr w:type="spellEnd"/>
      <w:r w:rsidRPr="008D06B2">
        <w:rPr>
          <w:rFonts w:asciiTheme="majorBidi" w:hAnsiTheme="majorBidi" w:cstheme="majorBidi"/>
          <w:sz w:val="24"/>
          <w:szCs w:val="24"/>
          <w:rtl/>
        </w:rPr>
        <w:t xml:space="preserve"> בתוך המכל הטיפולי שהוא המכל האלכימי ( נצר 2004: 430, נצר 2012 ). </w:t>
      </w:r>
    </w:p>
    <w:p w:rsidR="00693B0D" w:rsidRPr="008D06B2" w:rsidRDefault="00693B0D" w:rsidP="007F33C3">
      <w:pPr>
        <w:autoSpaceDE w:val="0"/>
        <w:autoSpaceDN w:val="0"/>
        <w:adjustRightInd w:val="0"/>
        <w:spacing w:after="60" w:line="360" w:lineRule="auto"/>
        <w:ind w:left="84"/>
        <w:jc w:val="both"/>
        <w:rPr>
          <w:rFonts w:asciiTheme="majorBidi" w:hAnsiTheme="majorBidi" w:cstheme="majorBidi"/>
          <w:sz w:val="24"/>
          <w:szCs w:val="24"/>
          <w:rtl/>
        </w:rPr>
      </w:pPr>
      <w:r w:rsidRPr="008D06B2">
        <w:rPr>
          <w:rFonts w:asciiTheme="majorBidi" w:hAnsiTheme="majorBidi" w:cstheme="majorBidi"/>
          <w:noProof/>
          <w:sz w:val="24"/>
          <w:szCs w:val="24"/>
          <w:rtl/>
        </w:rPr>
        <w:drawing>
          <wp:inline distT="0" distB="0" distL="0" distR="0" wp14:anchorId="43600CB4" wp14:editId="571A44A8">
            <wp:extent cx="2254250" cy="1267982"/>
            <wp:effectExtent l="0" t="0" r="0" b="8890"/>
            <wp:docPr id="9" name="תמונה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265396" cy="1274252"/>
                    </a:xfrm>
                    <a:prstGeom prst="rect">
                      <a:avLst/>
                    </a:prstGeom>
                  </pic:spPr>
                </pic:pic>
              </a:graphicData>
            </a:graphic>
          </wp:inline>
        </w:drawing>
      </w:r>
    </w:p>
    <w:p w:rsidR="00693B0D" w:rsidRPr="008D06B2" w:rsidRDefault="00E316F9" w:rsidP="00693B0D">
      <w:pPr>
        <w:autoSpaceDE w:val="0"/>
        <w:autoSpaceDN w:val="0"/>
        <w:adjustRightInd w:val="0"/>
        <w:spacing w:after="60" w:line="360" w:lineRule="auto"/>
        <w:ind w:left="84"/>
        <w:jc w:val="both"/>
        <w:rPr>
          <w:rFonts w:asciiTheme="majorBidi" w:hAnsiTheme="majorBidi" w:cstheme="majorBidi"/>
          <w:sz w:val="24"/>
          <w:szCs w:val="24"/>
          <w:rtl/>
        </w:rPr>
      </w:pPr>
      <w:r w:rsidRPr="008D06B2">
        <w:rPr>
          <w:rFonts w:asciiTheme="majorBidi" w:hAnsiTheme="majorBidi" w:cstheme="majorBidi"/>
          <w:sz w:val="24"/>
          <w:szCs w:val="24"/>
          <w:rtl/>
        </w:rPr>
        <w:t xml:space="preserve"> </w:t>
      </w:r>
    </w:p>
    <w:p w:rsidR="00693B0D" w:rsidRPr="008D06B2" w:rsidRDefault="00693B0D" w:rsidP="00693B0D">
      <w:pPr>
        <w:autoSpaceDE w:val="0"/>
        <w:autoSpaceDN w:val="0"/>
        <w:adjustRightInd w:val="0"/>
        <w:spacing w:after="60" w:line="360" w:lineRule="auto"/>
        <w:ind w:left="84"/>
        <w:jc w:val="both"/>
        <w:rPr>
          <w:rFonts w:asciiTheme="majorBidi" w:hAnsiTheme="majorBidi" w:cstheme="majorBidi"/>
          <w:sz w:val="24"/>
          <w:szCs w:val="24"/>
          <w:rtl/>
        </w:rPr>
      </w:pPr>
      <w:r w:rsidRPr="008D06B2">
        <w:rPr>
          <w:rFonts w:asciiTheme="majorBidi" w:hAnsiTheme="majorBidi" w:cstheme="majorBidi"/>
          <w:noProof/>
          <w:sz w:val="24"/>
          <w:szCs w:val="24"/>
          <w:rtl/>
        </w:rPr>
        <w:drawing>
          <wp:inline distT="0" distB="0" distL="0" distR="0" wp14:anchorId="6828D2A7" wp14:editId="7D5E0CED">
            <wp:extent cx="1932709" cy="1087120"/>
            <wp:effectExtent l="0" t="0" r="0" b="0"/>
            <wp:docPr id="10" name="תמונה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937838" cy="1090005"/>
                    </a:xfrm>
                    <a:prstGeom prst="rect">
                      <a:avLst/>
                    </a:prstGeom>
                  </pic:spPr>
                </pic:pic>
              </a:graphicData>
            </a:graphic>
          </wp:inline>
        </w:drawing>
      </w:r>
    </w:p>
    <w:p w:rsidR="00693B0D" w:rsidRPr="008D06B2" w:rsidRDefault="00DF43C8" w:rsidP="007F33C3">
      <w:pPr>
        <w:autoSpaceDE w:val="0"/>
        <w:autoSpaceDN w:val="0"/>
        <w:adjustRightInd w:val="0"/>
        <w:spacing w:after="60" w:line="360" w:lineRule="auto"/>
        <w:ind w:left="84"/>
        <w:jc w:val="both"/>
        <w:rPr>
          <w:rFonts w:asciiTheme="majorBidi" w:hAnsiTheme="majorBidi" w:cstheme="majorBidi"/>
          <w:sz w:val="24"/>
          <w:szCs w:val="24"/>
          <w:rtl/>
        </w:rPr>
      </w:pPr>
      <w:r>
        <w:rPr>
          <w:rFonts w:asciiTheme="majorBidi" w:hAnsiTheme="majorBidi" w:cstheme="majorBidi"/>
          <w:sz w:val="24"/>
          <w:szCs w:val="24"/>
          <w:rtl/>
        </w:rPr>
        <w:t>ההתקרבות המ</w:t>
      </w:r>
      <w:r w:rsidR="00693B0D" w:rsidRPr="008D06B2">
        <w:rPr>
          <w:rFonts w:asciiTheme="majorBidi" w:hAnsiTheme="majorBidi" w:cstheme="majorBidi"/>
          <w:sz w:val="24"/>
          <w:szCs w:val="24"/>
          <w:rtl/>
        </w:rPr>
        <w:t>רבית ביניהם היא מעורבות של השלכות ורגשות שמבוטאת בערום מלא כמו בהזדווגות. הכנפיים מעידות על החבור ביניהם שהוא נפשי-רוחני ולא מיני כמובן.</w:t>
      </w:r>
    </w:p>
    <w:p w:rsidR="000008AA" w:rsidRPr="008D06B2" w:rsidRDefault="00561933" w:rsidP="007F33C3">
      <w:pPr>
        <w:autoSpaceDE w:val="0"/>
        <w:autoSpaceDN w:val="0"/>
        <w:adjustRightInd w:val="0"/>
        <w:spacing w:after="60" w:line="360" w:lineRule="auto"/>
        <w:ind w:left="84"/>
        <w:jc w:val="both"/>
        <w:rPr>
          <w:rFonts w:asciiTheme="majorBidi" w:hAnsiTheme="majorBidi" w:cstheme="majorBidi"/>
          <w:sz w:val="24"/>
          <w:szCs w:val="24"/>
          <w:rtl/>
        </w:rPr>
      </w:pPr>
      <w:r w:rsidRPr="008D06B2">
        <w:rPr>
          <w:rFonts w:asciiTheme="majorBidi" w:hAnsiTheme="majorBidi" w:cstheme="majorBidi"/>
          <w:sz w:val="24"/>
          <w:szCs w:val="24"/>
          <w:rtl/>
        </w:rPr>
        <w:t xml:space="preserve">בזיכרונותיו כותב יונג: </w:t>
      </w:r>
    </w:p>
    <w:p w:rsidR="00561933" w:rsidRPr="008D06B2" w:rsidRDefault="00561933" w:rsidP="007F33C3">
      <w:pPr>
        <w:autoSpaceDE w:val="0"/>
        <w:autoSpaceDN w:val="0"/>
        <w:adjustRightInd w:val="0"/>
        <w:spacing w:after="60" w:line="360" w:lineRule="auto"/>
        <w:ind w:left="84"/>
        <w:jc w:val="both"/>
        <w:rPr>
          <w:rFonts w:asciiTheme="majorBidi" w:hAnsiTheme="majorBidi" w:cstheme="majorBidi"/>
          <w:sz w:val="24"/>
          <w:szCs w:val="24"/>
          <w:rtl/>
        </w:rPr>
      </w:pPr>
      <w:r w:rsidRPr="008D06B2">
        <w:rPr>
          <w:rFonts w:asciiTheme="majorBidi" w:hAnsiTheme="majorBidi" w:cstheme="majorBidi"/>
          <w:b/>
          <w:bCs/>
          <w:sz w:val="24"/>
          <w:szCs w:val="24"/>
          <w:rtl/>
        </w:rPr>
        <w:t xml:space="preserve">"האפקטיביות של המטפל קיימת רק כשהוא מעורב [...] אך משהרופא לובש את תדמיתו כמעיל </w:t>
      </w:r>
      <w:proofErr w:type="spellStart"/>
      <w:r w:rsidRPr="008D06B2">
        <w:rPr>
          <w:rFonts w:asciiTheme="majorBidi" w:hAnsiTheme="majorBidi" w:cstheme="majorBidi"/>
          <w:b/>
          <w:bCs/>
          <w:sz w:val="24"/>
          <w:szCs w:val="24"/>
          <w:rtl/>
        </w:rPr>
        <w:t>משורין</w:t>
      </w:r>
      <w:proofErr w:type="spellEnd"/>
      <w:r w:rsidRPr="008D06B2">
        <w:rPr>
          <w:rFonts w:asciiTheme="majorBidi" w:hAnsiTheme="majorBidi" w:cstheme="majorBidi"/>
          <w:b/>
          <w:bCs/>
          <w:sz w:val="24"/>
          <w:szCs w:val="24"/>
          <w:rtl/>
        </w:rPr>
        <w:t xml:space="preserve"> – אין בו תועלת"</w:t>
      </w:r>
      <w:r w:rsidRPr="008D06B2">
        <w:rPr>
          <w:rFonts w:asciiTheme="majorBidi" w:hAnsiTheme="majorBidi" w:cstheme="majorBidi"/>
          <w:sz w:val="24"/>
          <w:szCs w:val="24"/>
          <w:rtl/>
        </w:rPr>
        <w:t xml:space="preserve"> (</w:t>
      </w:r>
      <w:r w:rsidR="00850029" w:rsidRPr="008D06B2">
        <w:rPr>
          <w:rFonts w:asciiTheme="majorBidi" w:hAnsiTheme="majorBidi" w:cstheme="majorBidi"/>
          <w:sz w:val="24"/>
          <w:szCs w:val="24"/>
          <w:rtl/>
        </w:rPr>
        <w:t>יונג 1993 : 133).</w:t>
      </w:r>
    </w:p>
    <w:p w:rsidR="00E316F9" w:rsidRPr="008D06B2" w:rsidRDefault="00CD7428" w:rsidP="007F33C3">
      <w:pPr>
        <w:autoSpaceDE w:val="0"/>
        <w:autoSpaceDN w:val="0"/>
        <w:adjustRightInd w:val="0"/>
        <w:spacing w:after="60" w:line="360" w:lineRule="auto"/>
        <w:ind w:left="84"/>
        <w:jc w:val="both"/>
        <w:rPr>
          <w:rFonts w:asciiTheme="majorBidi" w:hAnsiTheme="majorBidi" w:cstheme="majorBidi"/>
          <w:sz w:val="24"/>
          <w:szCs w:val="24"/>
          <w:rtl/>
        </w:rPr>
      </w:pPr>
      <w:r w:rsidRPr="008D06B2">
        <w:rPr>
          <w:rFonts w:asciiTheme="majorBidi" w:hAnsiTheme="majorBidi" w:cstheme="majorBidi"/>
          <w:sz w:val="24"/>
          <w:szCs w:val="24"/>
          <w:rtl/>
        </w:rPr>
        <w:t xml:space="preserve">אחר כך חייבת </w:t>
      </w:r>
      <w:r w:rsidR="00693B0D" w:rsidRPr="008D06B2">
        <w:rPr>
          <w:rFonts w:asciiTheme="majorBidi" w:hAnsiTheme="majorBidi" w:cstheme="majorBidi"/>
          <w:sz w:val="24"/>
          <w:szCs w:val="24"/>
          <w:rtl/>
        </w:rPr>
        <w:t xml:space="preserve">כמובן </w:t>
      </w:r>
      <w:r w:rsidRPr="008D06B2">
        <w:rPr>
          <w:rFonts w:asciiTheme="majorBidi" w:hAnsiTheme="majorBidi" w:cstheme="majorBidi"/>
          <w:sz w:val="24"/>
          <w:szCs w:val="24"/>
          <w:rtl/>
        </w:rPr>
        <w:t>להתרחש הפרדה כדי שלא להיות ב</w:t>
      </w:r>
      <w:r w:rsidR="002F60E6" w:rsidRPr="008D06B2">
        <w:rPr>
          <w:rFonts w:asciiTheme="majorBidi" w:hAnsiTheme="majorBidi" w:cstheme="majorBidi"/>
          <w:sz w:val="24"/>
          <w:szCs w:val="24"/>
          <w:rtl/>
        </w:rPr>
        <w:t>מעורבות יתר</w:t>
      </w:r>
      <w:r w:rsidRPr="008D06B2">
        <w:rPr>
          <w:rFonts w:asciiTheme="majorBidi" w:hAnsiTheme="majorBidi" w:cstheme="majorBidi"/>
          <w:sz w:val="24"/>
          <w:szCs w:val="24"/>
          <w:rtl/>
        </w:rPr>
        <w:t xml:space="preserve"> </w:t>
      </w:r>
      <w:r w:rsidR="00142BAB" w:rsidRPr="008D06B2">
        <w:rPr>
          <w:rFonts w:asciiTheme="majorBidi" w:hAnsiTheme="majorBidi" w:cstheme="majorBidi"/>
          <w:sz w:val="24"/>
          <w:szCs w:val="24"/>
          <w:rtl/>
        </w:rPr>
        <w:t>כל הזמן.</w:t>
      </w:r>
    </w:p>
    <w:p w:rsidR="001A2A31" w:rsidRPr="008D06B2" w:rsidRDefault="001A2A31" w:rsidP="007F33C3">
      <w:pPr>
        <w:autoSpaceDE w:val="0"/>
        <w:autoSpaceDN w:val="0"/>
        <w:adjustRightInd w:val="0"/>
        <w:spacing w:after="60" w:line="360" w:lineRule="auto"/>
        <w:ind w:left="84"/>
        <w:jc w:val="both"/>
        <w:rPr>
          <w:rFonts w:asciiTheme="majorBidi" w:hAnsiTheme="majorBidi" w:cstheme="majorBidi"/>
          <w:sz w:val="24"/>
          <w:szCs w:val="24"/>
          <w:rtl/>
        </w:rPr>
      </w:pPr>
    </w:p>
    <w:p w:rsidR="00C35D4D" w:rsidRPr="008D06B2" w:rsidRDefault="002F60E6" w:rsidP="007F33C3">
      <w:pPr>
        <w:pStyle w:val="ac"/>
        <w:numPr>
          <w:ilvl w:val="0"/>
          <w:numId w:val="2"/>
        </w:numPr>
        <w:bidi/>
        <w:spacing w:line="360" w:lineRule="auto"/>
        <w:ind w:left="84"/>
        <w:rPr>
          <w:rFonts w:asciiTheme="majorBidi" w:hAnsiTheme="majorBidi" w:cstheme="majorBidi"/>
          <w:b/>
          <w:bCs/>
        </w:rPr>
      </w:pPr>
      <w:r w:rsidRPr="008D06B2">
        <w:rPr>
          <w:rFonts w:asciiTheme="majorBidi" w:eastAsiaTheme="minorEastAsia" w:hAnsiTheme="majorBidi" w:cstheme="majorBidi"/>
          <w:b/>
          <w:bCs/>
          <w:color w:val="000000" w:themeColor="text1"/>
          <w:kern w:val="24"/>
          <w:rtl/>
        </w:rPr>
        <w:t>"</w:t>
      </w:r>
      <w:r w:rsidR="00C35D4D" w:rsidRPr="008D06B2">
        <w:rPr>
          <w:rFonts w:asciiTheme="majorBidi" w:eastAsiaTheme="minorEastAsia" w:hAnsiTheme="majorBidi" w:cstheme="majorBidi"/>
          <w:b/>
          <w:bCs/>
          <w:color w:val="000000" w:themeColor="text1"/>
          <w:kern w:val="24"/>
          <w:rtl/>
        </w:rPr>
        <w:t xml:space="preserve">זה פירושו של המונח 'לדבוק', / </w:t>
      </w:r>
    </w:p>
    <w:p w:rsidR="00C35D4D" w:rsidRPr="008D06B2" w:rsidRDefault="00C35D4D" w:rsidP="007F33C3">
      <w:pPr>
        <w:pStyle w:val="ac"/>
        <w:numPr>
          <w:ilvl w:val="0"/>
          <w:numId w:val="2"/>
        </w:numPr>
        <w:bidi/>
        <w:spacing w:line="360" w:lineRule="auto"/>
        <w:ind w:left="84"/>
        <w:rPr>
          <w:rFonts w:asciiTheme="majorBidi" w:hAnsiTheme="majorBidi" w:cstheme="majorBidi"/>
          <w:b/>
          <w:bCs/>
          <w:rtl/>
        </w:rPr>
      </w:pPr>
      <w:r w:rsidRPr="008D06B2">
        <w:rPr>
          <w:rFonts w:asciiTheme="majorBidi" w:eastAsiaTheme="minorEastAsia" w:hAnsiTheme="majorBidi" w:cstheme="majorBidi"/>
          <w:b/>
          <w:bCs/>
          <w:color w:val="000000" w:themeColor="text1"/>
          <w:kern w:val="24"/>
          <w:rtl/>
        </w:rPr>
        <w:lastRenderedPageBreak/>
        <w:t xml:space="preserve">לקבל כאב ועצבון לא לנו / </w:t>
      </w:r>
    </w:p>
    <w:p w:rsidR="00C35D4D" w:rsidRPr="008D06B2" w:rsidRDefault="00C35D4D" w:rsidP="007F33C3">
      <w:pPr>
        <w:pStyle w:val="ac"/>
        <w:numPr>
          <w:ilvl w:val="0"/>
          <w:numId w:val="2"/>
        </w:numPr>
        <w:bidi/>
        <w:spacing w:line="360" w:lineRule="auto"/>
        <w:ind w:left="84"/>
        <w:rPr>
          <w:rFonts w:asciiTheme="majorBidi" w:hAnsiTheme="majorBidi" w:cstheme="majorBidi"/>
          <w:rtl/>
        </w:rPr>
      </w:pPr>
      <w:r w:rsidRPr="008D06B2">
        <w:rPr>
          <w:rFonts w:asciiTheme="majorBidi" w:eastAsiaTheme="minorEastAsia" w:hAnsiTheme="majorBidi" w:cstheme="majorBidi"/>
          <w:b/>
          <w:bCs/>
          <w:color w:val="000000" w:themeColor="text1"/>
          <w:kern w:val="24"/>
          <w:rtl/>
        </w:rPr>
        <w:t>ולעשותם שלנו, זיווג כול / כך אינטימי</w:t>
      </w:r>
      <w:r w:rsidRPr="008D06B2">
        <w:rPr>
          <w:rFonts w:asciiTheme="majorBidi" w:eastAsiaTheme="minorEastAsia" w:hAnsiTheme="majorBidi" w:cstheme="majorBidi"/>
          <w:color w:val="000000" w:themeColor="text1"/>
          <w:kern w:val="24"/>
          <w:rtl/>
        </w:rPr>
        <w:t xml:space="preserve">." </w:t>
      </w:r>
      <w:r w:rsidR="002F60E6" w:rsidRPr="008D06B2">
        <w:rPr>
          <w:rFonts w:asciiTheme="majorBidi" w:hAnsiTheme="majorBidi" w:cstheme="majorBidi"/>
          <w:rtl/>
        </w:rPr>
        <w:t>( גולדברג ברברה. 1993: 66)</w:t>
      </w:r>
    </w:p>
    <w:p w:rsidR="00C35D4D" w:rsidRPr="008D06B2" w:rsidRDefault="00C35D4D" w:rsidP="007F33C3">
      <w:pPr>
        <w:autoSpaceDE w:val="0"/>
        <w:autoSpaceDN w:val="0"/>
        <w:adjustRightInd w:val="0"/>
        <w:spacing w:after="60" w:line="360" w:lineRule="auto"/>
        <w:ind w:left="84"/>
        <w:jc w:val="both"/>
        <w:rPr>
          <w:rFonts w:asciiTheme="majorBidi" w:hAnsiTheme="majorBidi" w:cstheme="majorBidi"/>
          <w:sz w:val="24"/>
          <w:szCs w:val="24"/>
          <w:rtl/>
        </w:rPr>
      </w:pPr>
    </w:p>
    <w:p w:rsidR="00C35D4D" w:rsidRPr="008D06B2" w:rsidRDefault="00C35D4D" w:rsidP="007F33C3">
      <w:pPr>
        <w:autoSpaceDE w:val="0"/>
        <w:autoSpaceDN w:val="0"/>
        <w:adjustRightInd w:val="0"/>
        <w:spacing w:after="60" w:line="360" w:lineRule="auto"/>
        <w:ind w:left="84"/>
        <w:jc w:val="both"/>
        <w:rPr>
          <w:rFonts w:asciiTheme="majorBidi" w:hAnsiTheme="majorBidi" w:cstheme="majorBidi"/>
          <w:sz w:val="24"/>
          <w:szCs w:val="24"/>
          <w:rtl/>
        </w:rPr>
      </w:pPr>
      <w:r w:rsidRPr="008D06B2">
        <w:rPr>
          <w:rFonts w:asciiTheme="majorBidi" w:hAnsiTheme="majorBidi" w:cstheme="majorBidi"/>
          <w:sz w:val="24"/>
          <w:szCs w:val="24"/>
          <w:rtl/>
        </w:rPr>
        <w:t>כשהמרפא הפצוע חש דרך פצעו את פצע המטופל הם יחד באמבט האלכימי.</w:t>
      </w:r>
    </w:p>
    <w:p w:rsidR="00C35D4D" w:rsidRPr="008D06B2" w:rsidRDefault="00C35D4D" w:rsidP="007F33C3">
      <w:pPr>
        <w:autoSpaceDE w:val="0"/>
        <w:autoSpaceDN w:val="0"/>
        <w:adjustRightInd w:val="0"/>
        <w:spacing w:after="60" w:line="360" w:lineRule="auto"/>
        <w:ind w:left="84"/>
        <w:jc w:val="both"/>
        <w:rPr>
          <w:rFonts w:asciiTheme="majorBidi" w:hAnsiTheme="majorBidi" w:cstheme="majorBidi"/>
          <w:sz w:val="24"/>
          <w:szCs w:val="24"/>
          <w:rtl/>
        </w:rPr>
      </w:pPr>
      <w:r w:rsidRPr="008D06B2">
        <w:rPr>
          <w:rFonts w:asciiTheme="majorBidi" w:hAnsiTheme="majorBidi" w:cstheme="majorBidi"/>
          <w:sz w:val="24"/>
          <w:szCs w:val="24"/>
          <w:rtl/>
        </w:rPr>
        <w:t xml:space="preserve">אבל גם כשהקורבן-תוקפן בנפש כל אחד מהם מתערבבים זה בזה באופן הרסני, גם </w:t>
      </w:r>
      <w:r w:rsidR="00142BAB" w:rsidRPr="008D06B2">
        <w:rPr>
          <w:rFonts w:asciiTheme="majorBidi" w:hAnsiTheme="majorBidi" w:cstheme="majorBidi"/>
          <w:sz w:val="24"/>
          <w:szCs w:val="24"/>
          <w:rtl/>
        </w:rPr>
        <w:t>זה אמבט אלכימי שצריך לצאת מתוכו</w:t>
      </w:r>
      <w:r w:rsidRPr="008D06B2">
        <w:rPr>
          <w:rFonts w:asciiTheme="majorBidi" w:hAnsiTheme="majorBidi" w:cstheme="majorBidi"/>
          <w:sz w:val="24"/>
          <w:szCs w:val="24"/>
          <w:rtl/>
        </w:rPr>
        <w:t xml:space="preserve"> </w:t>
      </w:r>
      <w:r w:rsidR="00142BAB" w:rsidRPr="008D06B2">
        <w:rPr>
          <w:rFonts w:asciiTheme="majorBidi" w:hAnsiTheme="majorBidi" w:cstheme="majorBidi"/>
          <w:sz w:val="24"/>
          <w:szCs w:val="24"/>
          <w:rtl/>
        </w:rPr>
        <w:t>ו</w:t>
      </w:r>
      <w:r w:rsidRPr="008D06B2">
        <w:rPr>
          <w:rFonts w:asciiTheme="majorBidi" w:hAnsiTheme="majorBidi" w:cstheme="majorBidi"/>
          <w:sz w:val="24"/>
          <w:szCs w:val="24"/>
          <w:rtl/>
        </w:rPr>
        <w:t>לא להתערבב זה בזה.</w:t>
      </w:r>
    </w:p>
    <w:p w:rsidR="002D01DE" w:rsidRPr="008D06B2" w:rsidRDefault="002D01DE" w:rsidP="007F33C3">
      <w:pPr>
        <w:autoSpaceDE w:val="0"/>
        <w:autoSpaceDN w:val="0"/>
        <w:adjustRightInd w:val="0"/>
        <w:spacing w:after="60" w:line="360" w:lineRule="auto"/>
        <w:ind w:left="84"/>
        <w:jc w:val="both"/>
        <w:rPr>
          <w:rFonts w:asciiTheme="majorBidi" w:hAnsiTheme="majorBidi" w:cstheme="majorBidi"/>
          <w:sz w:val="24"/>
          <w:szCs w:val="24"/>
          <w:rtl/>
        </w:rPr>
      </w:pPr>
      <w:r w:rsidRPr="008D06B2">
        <w:rPr>
          <w:rFonts w:asciiTheme="majorBidi" w:hAnsiTheme="majorBidi" w:cstheme="majorBidi"/>
          <w:sz w:val="24"/>
          <w:szCs w:val="24"/>
          <w:rtl/>
        </w:rPr>
        <w:t>סרטים רבים שעוסקים ביחסי מטפל-מטופל מראים את האמבט האלכימי שבו מתרחש הערבוב הבעיתי נטול הגבולות של מטפל-מטופל, ולדעתי מבטאים כך גם את משאלתו של המטופל לקשר סימ</w:t>
      </w:r>
      <w:r w:rsidR="00142BAB" w:rsidRPr="008D06B2">
        <w:rPr>
          <w:rFonts w:asciiTheme="majorBidi" w:hAnsiTheme="majorBidi" w:cstheme="majorBidi"/>
          <w:sz w:val="24"/>
          <w:szCs w:val="24"/>
          <w:rtl/>
        </w:rPr>
        <w:t>ב</w:t>
      </w:r>
      <w:r w:rsidRPr="008D06B2">
        <w:rPr>
          <w:rFonts w:asciiTheme="majorBidi" w:hAnsiTheme="majorBidi" w:cstheme="majorBidi"/>
          <w:sz w:val="24"/>
          <w:szCs w:val="24"/>
          <w:rtl/>
        </w:rPr>
        <w:t>יוטי נטול גבולות וגם את הסכנות בערבוב כזה</w:t>
      </w:r>
      <w:r w:rsidR="002F60E6" w:rsidRPr="008D06B2">
        <w:rPr>
          <w:rFonts w:asciiTheme="majorBidi" w:hAnsiTheme="majorBidi" w:cstheme="majorBidi"/>
          <w:sz w:val="24"/>
          <w:szCs w:val="24"/>
          <w:rtl/>
        </w:rPr>
        <w:t xml:space="preserve"> ( נצר 2013: 138)</w:t>
      </w:r>
      <w:r w:rsidRPr="008D06B2">
        <w:rPr>
          <w:rFonts w:asciiTheme="majorBidi" w:hAnsiTheme="majorBidi" w:cstheme="majorBidi"/>
          <w:sz w:val="24"/>
          <w:szCs w:val="24"/>
          <w:rtl/>
        </w:rPr>
        <w:t>.</w:t>
      </w:r>
    </w:p>
    <w:p w:rsidR="004D3A0A" w:rsidRPr="008D06B2" w:rsidRDefault="00C35D4D" w:rsidP="007F33C3">
      <w:pPr>
        <w:autoSpaceDE w:val="0"/>
        <w:autoSpaceDN w:val="0"/>
        <w:adjustRightInd w:val="0"/>
        <w:spacing w:after="60" w:line="360" w:lineRule="auto"/>
        <w:ind w:left="84"/>
        <w:jc w:val="both"/>
        <w:rPr>
          <w:rFonts w:asciiTheme="majorBidi" w:hAnsiTheme="majorBidi" w:cstheme="majorBidi"/>
          <w:sz w:val="24"/>
          <w:szCs w:val="24"/>
          <w:rtl/>
        </w:rPr>
      </w:pPr>
      <w:r w:rsidRPr="008D06B2">
        <w:rPr>
          <w:rFonts w:asciiTheme="majorBidi" w:hAnsiTheme="majorBidi" w:cstheme="majorBidi"/>
          <w:sz w:val="24"/>
          <w:szCs w:val="24"/>
          <w:rtl/>
        </w:rPr>
        <w:t xml:space="preserve">ב'ספור פשוט' של עגנון, המטפל, ד"ר </w:t>
      </w:r>
      <w:proofErr w:type="spellStart"/>
      <w:r w:rsidRPr="008D06B2">
        <w:rPr>
          <w:rFonts w:asciiTheme="majorBidi" w:hAnsiTheme="majorBidi" w:cstheme="majorBidi"/>
          <w:sz w:val="24"/>
          <w:szCs w:val="24"/>
          <w:rtl/>
        </w:rPr>
        <w:t>לנגסם</w:t>
      </w:r>
      <w:proofErr w:type="spellEnd"/>
      <w:r w:rsidR="00142BAB" w:rsidRPr="008D06B2">
        <w:rPr>
          <w:rFonts w:asciiTheme="majorBidi" w:hAnsiTheme="majorBidi" w:cstheme="majorBidi"/>
          <w:sz w:val="24"/>
          <w:szCs w:val="24"/>
          <w:rtl/>
        </w:rPr>
        <w:t>,</w:t>
      </w:r>
      <w:r w:rsidRPr="008D06B2">
        <w:rPr>
          <w:rFonts w:asciiTheme="majorBidi" w:hAnsiTheme="majorBidi" w:cstheme="majorBidi"/>
          <w:sz w:val="24"/>
          <w:szCs w:val="24"/>
          <w:rtl/>
        </w:rPr>
        <w:t xml:space="preserve"> </w:t>
      </w:r>
      <w:r w:rsidR="00BE2148" w:rsidRPr="008D06B2">
        <w:rPr>
          <w:rFonts w:asciiTheme="majorBidi" w:hAnsiTheme="majorBidi" w:cstheme="majorBidi"/>
          <w:sz w:val="24"/>
          <w:szCs w:val="24"/>
          <w:rtl/>
        </w:rPr>
        <w:t xml:space="preserve">מספר </w:t>
      </w:r>
      <w:proofErr w:type="spellStart"/>
      <w:r w:rsidRPr="008D06B2">
        <w:rPr>
          <w:rFonts w:asciiTheme="majorBidi" w:hAnsiTheme="majorBidi" w:cstheme="majorBidi"/>
          <w:sz w:val="24"/>
          <w:szCs w:val="24"/>
          <w:rtl/>
        </w:rPr>
        <w:t>להרשיל</w:t>
      </w:r>
      <w:proofErr w:type="spellEnd"/>
      <w:r w:rsidRPr="008D06B2">
        <w:rPr>
          <w:rFonts w:asciiTheme="majorBidi" w:hAnsiTheme="majorBidi" w:cstheme="majorBidi"/>
          <w:sz w:val="24"/>
          <w:szCs w:val="24"/>
          <w:rtl/>
        </w:rPr>
        <w:t xml:space="preserve"> המטופל</w:t>
      </w:r>
      <w:r w:rsidR="00611F54" w:rsidRPr="008D06B2">
        <w:rPr>
          <w:rFonts w:asciiTheme="majorBidi" w:hAnsiTheme="majorBidi" w:cstheme="majorBidi"/>
          <w:sz w:val="24"/>
          <w:szCs w:val="24"/>
          <w:rtl/>
        </w:rPr>
        <w:t xml:space="preserve">, שסובל מאהבה נכזבת, </w:t>
      </w:r>
      <w:proofErr w:type="spellStart"/>
      <w:r w:rsidR="00BE2148" w:rsidRPr="008D06B2">
        <w:rPr>
          <w:rFonts w:asciiTheme="majorBidi" w:hAnsiTheme="majorBidi" w:cstheme="majorBidi"/>
          <w:sz w:val="24"/>
          <w:szCs w:val="24"/>
          <w:rtl/>
        </w:rPr>
        <w:t>מזכרונותיו</w:t>
      </w:r>
      <w:proofErr w:type="spellEnd"/>
      <w:r w:rsidR="00BE2148" w:rsidRPr="008D06B2">
        <w:rPr>
          <w:rFonts w:asciiTheme="majorBidi" w:hAnsiTheme="majorBidi" w:cstheme="majorBidi"/>
          <w:sz w:val="24"/>
          <w:szCs w:val="24"/>
          <w:rtl/>
        </w:rPr>
        <w:t xml:space="preserve"> ונותן לו </w:t>
      </w:r>
      <w:r w:rsidRPr="008D06B2">
        <w:rPr>
          <w:rFonts w:asciiTheme="majorBidi" w:hAnsiTheme="majorBidi" w:cstheme="majorBidi"/>
          <w:sz w:val="24"/>
          <w:szCs w:val="24"/>
          <w:rtl/>
        </w:rPr>
        <w:t>לקרוא ברומנים שאשתו שלו קראה בהם לפני שטרפה את נפשה בכפה מפאת כיסופיה לרומנ</w:t>
      </w:r>
      <w:r w:rsidR="00142BAB" w:rsidRPr="008D06B2">
        <w:rPr>
          <w:rFonts w:asciiTheme="majorBidi" w:hAnsiTheme="majorBidi" w:cstheme="majorBidi"/>
          <w:sz w:val="24"/>
          <w:szCs w:val="24"/>
          <w:rtl/>
        </w:rPr>
        <w:t xml:space="preserve">טיקה. ד"ר </w:t>
      </w:r>
      <w:proofErr w:type="spellStart"/>
      <w:r w:rsidR="00142BAB" w:rsidRPr="008D06B2">
        <w:rPr>
          <w:rFonts w:asciiTheme="majorBidi" w:hAnsiTheme="majorBidi" w:cstheme="majorBidi"/>
          <w:sz w:val="24"/>
          <w:szCs w:val="24"/>
          <w:rtl/>
        </w:rPr>
        <w:t>לנגסם</w:t>
      </w:r>
      <w:proofErr w:type="spellEnd"/>
      <w:r w:rsidR="00142BAB" w:rsidRPr="008D06B2">
        <w:rPr>
          <w:rFonts w:asciiTheme="majorBidi" w:hAnsiTheme="majorBidi" w:cstheme="majorBidi"/>
          <w:sz w:val="24"/>
          <w:szCs w:val="24"/>
          <w:rtl/>
        </w:rPr>
        <w:t xml:space="preserve"> </w:t>
      </w:r>
      <w:proofErr w:type="spellStart"/>
      <w:r w:rsidR="00142BAB" w:rsidRPr="008D06B2">
        <w:rPr>
          <w:rFonts w:asciiTheme="majorBidi" w:hAnsiTheme="majorBidi" w:cstheme="majorBidi"/>
          <w:sz w:val="24"/>
          <w:szCs w:val="24"/>
          <w:rtl/>
        </w:rPr>
        <w:t>והרשיל</w:t>
      </w:r>
      <w:proofErr w:type="spellEnd"/>
      <w:r w:rsidRPr="008D06B2">
        <w:rPr>
          <w:rFonts w:asciiTheme="majorBidi" w:hAnsiTheme="majorBidi" w:cstheme="majorBidi"/>
          <w:sz w:val="24"/>
          <w:szCs w:val="24"/>
          <w:rtl/>
        </w:rPr>
        <w:t xml:space="preserve"> יחד באמבט האלכימי, כ</w:t>
      </w:r>
      <w:r w:rsidR="00154C77" w:rsidRPr="008D06B2">
        <w:rPr>
          <w:rFonts w:asciiTheme="majorBidi" w:hAnsiTheme="majorBidi" w:cstheme="majorBidi"/>
          <w:sz w:val="24"/>
          <w:szCs w:val="24"/>
          <w:rtl/>
        </w:rPr>
        <w:t>שפצע המטפל מתערבב עם פצע המטופל</w:t>
      </w:r>
      <w:r w:rsidR="002F60E6" w:rsidRPr="008D06B2">
        <w:rPr>
          <w:rFonts w:asciiTheme="majorBidi" w:hAnsiTheme="majorBidi" w:cstheme="majorBidi"/>
          <w:sz w:val="24"/>
          <w:szCs w:val="24"/>
          <w:rtl/>
        </w:rPr>
        <w:t xml:space="preserve"> ( נצר 2009: 194)</w:t>
      </w:r>
      <w:r w:rsidR="00993AC5" w:rsidRPr="008D06B2">
        <w:rPr>
          <w:rFonts w:asciiTheme="majorBidi" w:hAnsiTheme="majorBidi" w:cstheme="majorBidi"/>
          <w:sz w:val="24"/>
          <w:szCs w:val="24"/>
          <w:rtl/>
        </w:rPr>
        <w:t>.</w:t>
      </w:r>
      <w:r w:rsidR="00611F54" w:rsidRPr="008D06B2">
        <w:rPr>
          <w:rFonts w:asciiTheme="majorBidi" w:hAnsiTheme="majorBidi" w:cstheme="majorBidi"/>
          <w:sz w:val="24"/>
          <w:szCs w:val="24"/>
          <w:rtl/>
        </w:rPr>
        <w:t xml:space="preserve"> </w:t>
      </w:r>
    </w:p>
    <w:p w:rsidR="002F60E6" w:rsidRPr="008D06B2" w:rsidRDefault="002F60E6" w:rsidP="007F33C3">
      <w:pPr>
        <w:autoSpaceDE w:val="0"/>
        <w:autoSpaceDN w:val="0"/>
        <w:adjustRightInd w:val="0"/>
        <w:spacing w:after="60" w:line="360" w:lineRule="auto"/>
        <w:ind w:left="84"/>
        <w:jc w:val="both"/>
        <w:rPr>
          <w:rFonts w:asciiTheme="majorBidi" w:hAnsiTheme="majorBidi" w:cstheme="majorBidi"/>
          <w:sz w:val="24"/>
          <w:szCs w:val="24"/>
          <w:rtl/>
        </w:rPr>
      </w:pPr>
    </w:p>
    <w:p w:rsidR="00A471D5" w:rsidRPr="008D06B2" w:rsidRDefault="00142BAB" w:rsidP="00611F54">
      <w:pPr>
        <w:autoSpaceDE w:val="0"/>
        <w:autoSpaceDN w:val="0"/>
        <w:adjustRightInd w:val="0"/>
        <w:spacing w:after="60" w:line="360" w:lineRule="auto"/>
        <w:ind w:left="84"/>
        <w:jc w:val="both"/>
        <w:rPr>
          <w:rFonts w:asciiTheme="majorBidi" w:hAnsiTheme="majorBidi" w:cstheme="majorBidi"/>
          <w:sz w:val="24"/>
          <w:szCs w:val="24"/>
          <w:rtl/>
        </w:rPr>
      </w:pPr>
      <w:r w:rsidRPr="008D06B2">
        <w:rPr>
          <w:rFonts w:asciiTheme="majorBidi" w:hAnsiTheme="majorBidi" w:cstheme="majorBidi"/>
          <w:sz w:val="24"/>
          <w:szCs w:val="24"/>
          <w:rtl/>
        </w:rPr>
        <w:t>טבילה משותפת באמבט פרושה גם</w:t>
      </w:r>
      <w:r w:rsidR="004D3A0A" w:rsidRPr="008D06B2">
        <w:rPr>
          <w:rFonts w:asciiTheme="majorBidi" w:hAnsiTheme="majorBidi" w:cstheme="majorBidi"/>
          <w:sz w:val="24"/>
          <w:szCs w:val="24"/>
          <w:rtl/>
        </w:rPr>
        <w:t xml:space="preserve"> חלומות </w:t>
      </w:r>
      <w:r w:rsidR="00EC299C" w:rsidRPr="008D06B2">
        <w:rPr>
          <w:rFonts w:asciiTheme="majorBidi" w:hAnsiTheme="majorBidi" w:cstheme="majorBidi"/>
          <w:sz w:val="24"/>
          <w:szCs w:val="24"/>
          <w:rtl/>
        </w:rPr>
        <w:t xml:space="preserve">של המטפל </w:t>
      </w:r>
      <w:r w:rsidR="004D3A0A" w:rsidRPr="008D06B2">
        <w:rPr>
          <w:rFonts w:asciiTheme="majorBidi" w:hAnsiTheme="majorBidi" w:cstheme="majorBidi"/>
          <w:sz w:val="24"/>
          <w:szCs w:val="24"/>
          <w:rtl/>
        </w:rPr>
        <w:t xml:space="preserve">שמספרים לנו על </w:t>
      </w:r>
      <w:r w:rsidR="00DE4CCF" w:rsidRPr="008D06B2">
        <w:rPr>
          <w:rFonts w:asciiTheme="majorBidi" w:hAnsiTheme="majorBidi" w:cstheme="majorBidi"/>
          <w:sz w:val="24"/>
          <w:szCs w:val="24"/>
          <w:rtl/>
        </w:rPr>
        <w:t xml:space="preserve">מצבו הנפשי של </w:t>
      </w:r>
      <w:r w:rsidR="004D3A0A" w:rsidRPr="008D06B2">
        <w:rPr>
          <w:rFonts w:asciiTheme="majorBidi" w:hAnsiTheme="majorBidi" w:cstheme="majorBidi"/>
          <w:sz w:val="24"/>
          <w:szCs w:val="24"/>
          <w:rtl/>
        </w:rPr>
        <w:t>המטופל</w:t>
      </w:r>
      <w:r w:rsidR="00611F54" w:rsidRPr="008D06B2">
        <w:rPr>
          <w:rFonts w:asciiTheme="majorBidi" w:hAnsiTheme="majorBidi" w:cstheme="majorBidi"/>
          <w:sz w:val="24"/>
          <w:szCs w:val="24"/>
          <w:rtl/>
        </w:rPr>
        <w:t>, וגם ההיפך</w:t>
      </w:r>
      <w:r w:rsidR="00B324BB">
        <w:rPr>
          <w:rFonts w:asciiTheme="majorBidi" w:hAnsiTheme="majorBidi" w:cstheme="majorBidi" w:hint="cs"/>
          <w:sz w:val="24"/>
          <w:szCs w:val="24"/>
          <w:rtl/>
        </w:rPr>
        <w:t>, וכן חלומות טלפתיים בין מטפל ומטופל</w:t>
      </w:r>
      <w:r w:rsidR="004D3A0A" w:rsidRPr="008D06B2">
        <w:rPr>
          <w:rFonts w:asciiTheme="majorBidi" w:hAnsiTheme="majorBidi" w:cstheme="majorBidi"/>
          <w:sz w:val="24"/>
          <w:szCs w:val="24"/>
          <w:rtl/>
        </w:rPr>
        <w:t xml:space="preserve">. </w:t>
      </w:r>
      <w:r w:rsidR="005301E8" w:rsidRPr="008D06B2">
        <w:rPr>
          <w:rFonts w:asciiTheme="majorBidi" w:hAnsiTheme="majorBidi" w:cstheme="majorBidi"/>
          <w:sz w:val="24"/>
          <w:szCs w:val="24"/>
          <w:rtl/>
        </w:rPr>
        <w:t>כפי ש</w:t>
      </w:r>
      <w:r w:rsidR="000008AA" w:rsidRPr="008D06B2">
        <w:rPr>
          <w:rFonts w:asciiTheme="majorBidi" w:hAnsiTheme="majorBidi" w:cstheme="majorBidi"/>
          <w:sz w:val="24"/>
          <w:szCs w:val="24"/>
          <w:rtl/>
        </w:rPr>
        <w:t xml:space="preserve">המשוררת </w:t>
      </w:r>
      <w:r w:rsidR="00A471D5" w:rsidRPr="008D06B2">
        <w:rPr>
          <w:rFonts w:asciiTheme="majorBidi" w:hAnsiTheme="majorBidi" w:cstheme="majorBidi"/>
          <w:sz w:val="24"/>
          <w:szCs w:val="24"/>
          <w:rtl/>
        </w:rPr>
        <w:t>חדוה הרכבי כותבת:</w:t>
      </w:r>
    </w:p>
    <w:p w:rsidR="00A471D5" w:rsidRPr="008D06B2" w:rsidRDefault="00A471D5" w:rsidP="007F33C3">
      <w:pPr>
        <w:autoSpaceDE w:val="0"/>
        <w:autoSpaceDN w:val="0"/>
        <w:adjustRightInd w:val="0"/>
        <w:spacing w:after="60" w:line="360" w:lineRule="auto"/>
        <w:ind w:left="84"/>
        <w:jc w:val="both"/>
        <w:rPr>
          <w:rFonts w:asciiTheme="majorBidi" w:hAnsiTheme="majorBidi" w:cstheme="majorBidi"/>
          <w:b/>
          <w:bCs/>
          <w:sz w:val="24"/>
          <w:szCs w:val="24"/>
          <w:rtl/>
        </w:rPr>
      </w:pPr>
      <w:r w:rsidRPr="008D06B2">
        <w:rPr>
          <w:rFonts w:asciiTheme="majorBidi" w:hAnsiTheme="majorBidi" w:cstheme="majorBidi"/>
          <w:b/>
          <w:bCs/>
          <w:sz w:val="24"/>
          <w:szCs w:val="24"/>
          <w:rtl/>
        </w:rPr>
        <w:t>אני רוצה רק להגיד לך</w:t>
      </w:r>
    </w:p>
    <w:p w:rsidR="00A471D5" w:rsidRPr="008D06B2" w:rsidRDefault="00A471D5" w:rsidP="007F33C3">
      <w:pPr>
        <w:autoSpaceDE w:val="0"/>
        <w:autoSpaceDN w:val="0"/>
        <w:adjustRightInd w:val="0"/>
        <w:spacing w:after="60" w:line="360" w:lineRule="auto"/>
        <w:ind w:left="84"/>
        <w:jc w:val="both"/>
        <w:rPr>
          <w:rFonts w:asciiTheme="majorBidi" w:hAnsiTheme="majorBidi" w:cstheme="majorBidi"/>
          <w:b/>
          <w:bCs/>
          <w:sz w:val="24"/>
          <w:szCs w:val="24"/>
          <w:rtl/>
        </w:rPr>
      </w:pPr>
      <w:r w:rsidRPr="008D06B2">
        <w:rPr>
          <w:rFonts w:asciiTheme="majorBidi" w:hAnsiTheme="majorBidi" w:cstheme="majorBidi"/>
          <w:b/>
          <w:bCs/>
          <w:sz w:val="24"/>
          <w:szCs w:val="24"/>
          <w:rtl/>
        </w:rPr>
        <w:t xml:space="preserve">להגיד ולהגיד </w:t>
      </w:r>
      <w:proofErr w:type="spellStart"/>
      <w:r w:rsidRPr="008D06B2">
        <w:rPr>
          <w:rFonts w:asciiTheme="majorBidi" w:hAnsiTheme="majorBidi" w:cstheme="majorBidi"/>
          <w:b/>
          <w:bCs/>
          <w:sz w:val="24"/>
          <w:szCs w:val="24"/>
          <w:rtl/>
        </w:rPr>
        <w:t>ולהגיד</w:t>
      </w:r>
      <w:proofErr w:type="spellEnd"/>
    </w:p>
    <w:p w:rsidR="00A471D5" w:rsidRPr="008D06B2" w:rsidRDefault="00A471D5" w:rsidP="007F33C3">
      <w:pPr>
        <w:autoSpaceDE w:val="0"/>
        <w:autoSpaceDN w:val="0"/>
        <w:adjustRightInd w:val="0"/>
        <w:spacing w:after="60" w:line="360" w:lineRule="auto"/>
        <w:ind w:left="84"/>
        <w:jc w:val="both"/>
        <w:rPr>
          <w:rFonts w:asciiTheme="majorBidi" w:hAnsiTheme="majorBidi" w:cstheme="majorBidi"/>
          <w:b/>
          <w:bCs/>
          <w:sz w:val="24"/>
          <w:szCs w:val="24"/>
          <w:rtl/>
        </w:rPr>
      </w:pPr>
      <w:r w:rsidRPr="008D06B2">
        <w:rPr>
          <w:rFonts w:asciiTheme="majorBidi" w:hAnsiTheme="majorBidi" w:cstheme="majorBidi"/>
          <w:b/>
          <w:bCs/>
          <w:sz w:val="24"/>
          <w:szCs w:val="24"/>
          <w:rtl/>
        </w:rPr>
        <w:t>חלום שלך חלום שלי –</w:t>
      </w:r>
    </w:p>
    <w:p w:rsidR="00A471D5" w:rsidRPr="008D06B2" w:rsidRDefault="00A471D5" w:rsidP="007F33C3">
      <w:pPr>
        <w:autoSpaceDE w:val="0"/>
        <w:autoSpaceDN w:val="0"/>
        <w:adjustRightInd w:val="0"/>
        <w:spacing w:after="60" w:line="360" w:lineRule="auto"/>
        <w:ind w:left="84"/>
        <w:jc w:val="both"/>
        <w:rPr>
          <w:rFonts w:asciiTheme="majorBidi" w:hAnsiTheme="majorBidi" w:cstheme="majorBidi"/>
          <w:b/>
          <w:bCs/>
          <w:sz w:val="24"/>
          <w:szCs w:val="24"/>
          <w:rtl/>
        </w:rPr>
      </w:pPr>
      <w:r w:rsidRPr="008D06B2">
        <w:rPr>
          <w:rFonts w:asciiTheme="majorBidi" w:hAnsiTheme="majorBidi" w:cstheme="majorBidi"/>
          <w:b/>
          <w:bCs/>
          <w:sz w:val="24"/>
          <w:szCs w:val="24"/>
          <w:rtl/>
        </w:rPr>
        <w:t xml:space="preserve">מה זה משנה חלום של מי     </w:t>
      </w:r>
      <w:r w:rsidRPr="008D06B2">
        <w:rPr>
          <w:rFonts w:asciiTheme="majorBidi" w:hAnsiTheme="majorBidi" w:cstheme="majorBidi"/>
          <w:sz w:val="24"/>
          <w:szCs w:val="24"/>
          <w:rtl/>
        </w:rPr>
        <w:t>(</w:t>
      </w:r>
      <w:r w:rsidR="002F60E6" w:rsidRPr="008D06B2">
        <w:rPr>
          <w:rFonts w:asciiTheme="majorBidi" w:hAnsiTheme="majorBidi" w:cstheme="majorBidi"/>
          <w:sz w:val="24"/>
          <w:szCs w:val="24"/>
          <w:rtl/>
        </w:rPr>
        <w:t xml:space="preserve">הרכבי חדוה. </w:t>
      </w:r>
      <w:r w:rsidRPr="008D06B2">
        <w:rPr>
          <w:rFonts w:asciiTheme="majorBidi" w:hAnsiTheme="majorBidi" w:cstheme="majorBidi"/>
          <w:sz w:val="24"/>
          <w:szCs w:val="24"/>
          <w:rtl/>
        </w:rPr>
        <w:t xml:space="preserve"> אני רוצה רק להגיד לך</w:t>
      </w:r>
      <w:r w:rsidR="002F60E6" w:rsidRPr="008D06B2">
        <w:rPr>
          <w:rFonts w:asciiTheme="majorBidi" w:hAnsiTheme="majorBidi" w:cstheme="majorBidi"/>
          <w:sz w:val="24"/>
          <w:szCs w:val="24"/>
          <w:rtl/>
        </w:rPr>
        <w:t>. 1985</w:t>
      </w:r>
      <w:r w:rsidRPr="008D06B2">
        <w:rPr>
          <w:rFonts w:asciiTheme="majorBidi" w:hAnsiTheme="majorBidi" w:cstheme="majorBidi"/>
          <w:sz w:val="24"/>
          <w:szCs w:val="24"/>
          <w:rtl/>
        </w:rPr>
        <w:t>)</w:t>
      </w:r>
    </w:p>
    <w:p w:rsidR="00611F54" w:rsidRPr="008D06B2" w:rsidRDefault="00611F54" w:rsidP="007F33C3">
      <w:pPr>
        <w:autoSpaceDE w:val="0"/>
        <w:autoSpaceDN w:val="0"/>
        <w:adjustRightInd w:val="0"/>
        <w:spacing w:after="60" w:line="360" w:lineRule="auto"/>
        <w:ind w:left="84"/>
        <w:jc w:val="both"/>
        <w:rPr>
          <w:rFonts w:asciiTheme="majorBidi" w:hAnsiTheme="majorBidi" w:cstheme="majorBidi"/>
          <w:sz w:val="24"/>
          <w:szCs w:val="24"/>
          <w:rtl/>
        </w:rPr>
      </w:pPr>
    </w:p>
    <w:p w:rsidR="00FC7BC7" w:rsidRDefault="00FC7BC7" w:rsidP="007F33C3">
      <w:pPr>
        <w:autoSpaceDE w:val="0"/>
        <w:autoSpaceDN w:val="0"/>
        <w:adjustRightInd w:val="0"/>
        <w:spacing w:after="60" w:line="360" w:lineRule="auto"/>
        <w:ind w:left="84"/>
        <w:jc w:val="both"/>
        <w:rPr>
          <w:rFonts w:asciiTheme="majorBidi" w:hAnsiTheme="majorBidi" w:cstheme="majorBidi"/>
          <w:sz w:val="24"/>
          <w:szCs w:val="24"/>
          <w:rtl/>
        </w:rPr>
      </w:pPr>
      <w:r w:rsidRPr="008D06B2">
        <w:rPr>
          <w:rFonts w:asciiTheme="majorBidi" w:hAnsiTheme="majorBidi" w:cstheme="majorBidi"/>
          <w:sz w:val="24"/>
          <w:szCs w:val="24"/>
          <w:rtl/>
        </w:rPr>
        <w:t>הנה שיר שמתאר את האמבט האלכימי, שיר שכתבתי על מטופלת:</w:t>
      </w:r>
    </w:p>
    <w:p w:rsidR="0072545D" w:rsidRPr="008D06B2" w:rsidRDefault="0072545D" w:rsidP="007F33C3">
      <w:pPr>
        <w:autoSpaceDE w:val="0"/>
        <w:autoSpaceDN w:val="0"/>
        <w:adjustRightInd w:val="0"/>
        <w:spacing w:after="60" w:line="360" w:lineRule="auto"/>
        <w:ind w:left="84"/>
        <w:jc w:val="both"/>
        <w:rPr>
          <w:rFonts w:asciiTheme="majorBidi" w:hAnsiTheme="majorBidi" w:cstheme="majorBidi"/>
          <w:sz w:val="24"/>
          <w:szCs w:val="24"/>
          <w:rtl/>
        </w:rPr>
      </w:pPr>
    </w:p>
    <w:p w:rsidR="00FC7BC7" w:rsidRPr="008D06B2" w:rsidRDefault="00FC7BC7" w:rsidP="007F33C3">
      <w:pPr>
        <w:spacing w:line="360" w:lineRule="auto"/>
        <w:rPr>
          <w:rFonts w:asciiTheme="majorBidi" w:hAnsiTheme="majorBidi" w:cstheme="majorBidi"/>
          <w:b/>
          <w:bCs/>
          <w:sz w:val="24"/>
          <w:szCs w:val="24"/>
          <w:u w:val="single"/>
          <w:rtl/>
        </w:rPr>
      </w:pPr>
      <w:r w:rsidRPr="008D06B2">
        <w:rPr>
          <w:rFonts w:asciiTheme="majorBidi" w:hAnsiTheme="majorBidi" w:cstheme="majorBidi"/>
          <w:b/>
          <w:bCs/>
          <w:sz w:val="24"/>
          <w:szCs w:val="24"/>
          <w:u w:val="single"/>
          <w:rtl/>
        </w:rPr>
        <w:t>מי ממך</w:t>
      </w:r>
    </w:p>
    <w:p w:rsidR="00FC7BC7" w:rsidRPr="008D06B2" w:rsidRDefault="00FC7BC7" w:rsidP="007F33C3">
      <w:pPr>
        <w:spacing w:line="360" w:lineRule="auto"/>
        <w:rPr>
          <w:rFonts w:asciiTheme="majorBidi" w:hAnsiTheme="majorBidi" w:cstheme="majorBidi"/>
          <w:b/>
          <w:bCs/>
          <w:sz w:val="24"/>
          <w:szCs w:val="24"/>
          <w:rtl/>
        </w:rPr>
      </w:pPr>
      <w:r w:rsidRPr="008D06B2">
        <w:rPr>
          <w:rFonts w:asciiTheme="majorBidi" w:hAnsiTheme="majorBidi" w:cstheme="majorBidi"/>
          <w:b/>
          <w:bCs/>
          <w:sz w:val="24"/>
          <w:szCs w:val="24"/>
          <w:rtl/>
        </w:rPr>
        <w:t>מי ממֵך פגשתי</w:t>
      </w:r>
    </w:p>
    <w:p w:rsidR="00FC7BC7" w:rsidRPr="008D06B2" w:rsidRDefault="00FC7BC7" w:rsidP="007F33C3">
      <w:pPr>
        <w:spacing w:line="360" w:lineRule="auto"/>
        <w:rPr>
          <w:rFonts w:asciiTheme="majorBidi" w:hAnsiTheme="majorBidi" w:cstheme="majorBidi"/>
          <w:b/>
          <w:bCs/>
          <w:sz w:val="24"/>
          <w:szCs w:val="24"/>
          <w:rtl/>
        </w:rPr>
      </w:pPr>
      <w:r w:rsidRPr="008D06B2">
        <w:rPr>
          <w:rFonts w:asciiTheme="majorBidi" w:hAnsiTheme="majorBidi" w:cstheme="majorBidi"/>
          <w:b/>
          <w:bCs/>
          <w:sz w:val="24"/>
          <w:szCs w:val="24"/>
          <w:rtl/>
        </w:rPr>
        <w:t>ומה ממך פוגש</w:t>
      </w:r>
    </w:p>
    <w:p w:rsidR="00FC7BC7" w:rsidRPr="008D06B2" w:rsidRDefault="00FC7BC7" w:rsidP="007F33C3">
      <w:pPr>
        <w:spacing w:line="360" w:lineRule="auto"/>
        <w:rPr>
          <w:rFonts w:asciiTheme="majorBidi" w:hAnsiTheme="majorBidi" w:cstheme="majorBidi"/>
          <w:b/>
          <w:bCs/>
          <w:sz w:val="24"/>
          <w:szCs w:val="24"/>
          <w:rtl/>
        </w:rPr>
      </w:pPr>
      <w:r w:rsidRPr="008D06B2">
        <w:rPr>
          <w:rFonts w:asciiTheme="majorBidi" w:hAnsiTheme="majorBidi" w:cstheme="majorBidi"/>
          <w:b/>
          <w:bCs/>
          <w:sz w:val="24"/>
          <w:szCs w:val="24"/>
          <w:rtl/>
        </w:rPr>
        <w:t>ממני מה</w:t>
      </w:r>
    </w:p>
    <w:p w:rsidR="00FC7BC7" w:rsidRPr="008D06B2" w:rsidRDefault="00FC7BC7" w:rsidP="007F33C3">
      <w:pPr>
        <w:spacing w:line="360" w:lineRule="auto"/>
        <w:rPr>
          <w:rFonts w:asciiTheme="majorBidi" w:hAnsiTheme="majorBidi" w:cstheme="majorBidi"/>
          <w:b/>
          <w:bCs/>
          <w:sz w:val="24"/>
          <w:szCs w:val="24"/>
          <w:rtl/>
        </w:rPr>
      </w:pPr>
      <w:r w:rsidRPr="008D06B2">
        <w:rPr>
          <w:rFonts w:asciiTheme="majorBidi" w:hAnsiTheme="majorBidi" w:cstheme="majorBidi"/>
          <w:b/>
          <w:bCs/>
          <w:sz w:val="24"/>
          <w:szCs w:val="24"/>
          <w:rtl/>
        </w:rPr>
        <w:t xml:space="preserve">שולפת כזיקית </w:t>
      </w:r>
    </w:p>
    <w:p w:rsidR="00FC7BC7" w:rsidRPr="008D06B2" w:rsidRDefault="00FC7BC7" w:rsidP="007F33C3">
      <w:pPr>
        <w:spacing w:line="360" w:lineRule="auto"/>
        <w:rPr>
          <w:rFonts w:asciiTheme="majorBidi" w:hAnsiTheme="majorBidi" w:cstheme="majorBidi"/>
          <w:b/>
          <w:bCs/>
          <w:sz w:val="24"/>
          <w:szCs w:val="24"/>
          <w:rtl/>
        </w:rPr>
      </w:pPr>
      <w:r w:rsidRPr="008D06B2">
        <w:rPr>
          <w:rFonts w:asciiTheme="majorBidi" w:hAnsiTheme="majorBidi" w:cstheme="majorBidi"/>
          <w:b/>
          <w:bCs/>
          <w:sz w:val="24"/>
          <w:szCs w:val="24"/>
          <w:rtl/>
        </w:rPr>
        <w:t>בתנועה איטית</w:t>
      </w:r>
    </w:p>
    <w:p w:rsidR="00FC7BC7" w:rsidRPr="008D06B2" w:rsidRDefault="00FC7BC7" w:rsidP="007F33C3">
      <w:pPr>
        <w:spacing w:line="360" w:lineRule="auto"/>
        <w:rPr>
          <w:rFonts w:asciiTheme="majorBidi" w:hAnsiTheme="majorBidi" w:cstheme="majorBidi"/>
          <w:b/>
          <w:bCs/>
          <w:sz w:val="24"/>
          <w:szCs w:val="24"/>
          <w:rtl/>
        </w:rPr>
      </w:pPr>
      <w:r w:rsidRPr="008D06B2">
        <w:rPr>
          <w:rFonts w:asciiTheme="majorBidi" w:hAnsiTheme="majorBidi" w:cstheme="majorBidi"/>
          <w:b/>
          <w:bCs/>
          <w:sz w:val="24"/>
          <w:szCs w:val="24"/>
          <w:rtl/>
        </w:rPr>
        <w:t>מתחלפת בתוך עצמַיךְ</w:t>
      </w:r>
    </w:p>
    <w:p w:rsidR="00FC7BC7" w:rsidRPr="008D06B2" w:rsidRDefault="00FC7BC7" w:rsidP="007F33C3">
      <w:pPr>
        <w:spacing w:line="360" w:lineRule="auto"/>
        <w:rPr>
          <w:rFonts w:asciiTheme="majorBidi" w:hAnsiTheme="majorBidi" w:cstheme="majorBidi"/>
          <w:b/>
          <w:bCs/>
          <w:sz w:val="24"/>
          <w:szCs w:val="24"/>
          <w:rtl/>
        </w:rPr>
      </w:pPr>
      <w:r w:rsidRPr="008D06B2">
        <w:rPr>
          <w:rFonts w:asciiTheme="majorBidi" w:hAnsiTheme="majorBidi" w:cstheme="majorBidi"/>
          <w:b/>
          <w:bCs/>
          <w:sz w:val="24"/>
          <w:szCs w:val="24"/>
          <w:rtl/>
        </w:rPr>
        <w:lastRenderedPageBreak/>
        <w:t>זוממת צחוק מתוך בלבול</w:t>
      </w:r>
    </w:p>
    <w:p w:rsidR="00FC7BC7" w:rsidRPr="008D06B2" w:rsidRDefault="00FC7BC7" w:rsidP="007F33C3">
      <w:pPr>
        <w:spacing w:line="360" w:lineRule="auto"/>
        <w:rPr>
          <w:rFonts w:asciiTheme="majorBidi" w:hAnsiTheme="majorBidi" w:cstheme="majorBidi"/>
          <w:b/>
          <w:bCs/>
          <w:sz w:val="24"/>
          <w:szCs w:val="24"/>
          <w:rtl/>
        </w:rPr>
      </w:pPr>
      <w:r w:rsidRPr="008D06B2">
        <w:rPr>
          <w:rFonts w:asciiTheme="majorBidi" w:hAnsiTheme="majorBidi" w:cstheme="majorBidi"/>
          <w:b/>
          <w:bCs/>
          <w:sz w:val="24"/>
          <w:szCs w:val="24"/>
          <w:rtl/>
        </w:rPr>
        <w:t>ספור מתוך קרבַיךְ</w:t>
      </w:r>
    </w:p>
    <w:p w:rsidR="00FC7BC7" w:rsidRPr="008D06B2" w:rsidRDefault="00FC7BC7" w:rsidP="007F33C3">
      <w:pPr>
        <w:spacing w:line="360" w:lineRule="auto"/>
        <w:rPr>
          <w:rFonts w:asciiTheme="majorBidi" w:hAnsiTheme="majorBidi" w:cstheme="majorBidi"/>
          <w:b/>
          <w:bCs/>
          <w:sz w:val="24"/>
          <w:szCs w:val="24"/>
          <w:rtl/>
        </w:rPr>
      </w:pPr>
    </w:p>
    <w:p w:rsidR="00FC7BC7" w:rsidRPr="008D06B2" w:rsidRDefault="00FC7BC7" w:rsidP="007F33C3">
      <w:pPr>
        <w:spacing w:line="360" w:lineRule="auto"/>
        <w:rPr>
          <w:rFonts w:asciiTheme="majorBidi" w:hAnsiTheme="majorBidi" w:cstheme="majorBidi"/>
          <w:b/>
          <w:bCs/>
          <w:sz w:val="24"/>
          <w:szCs w:val="24"/>
          <w:rtl/>
        </w:rPr>
      </w:pPr>
      <w:r w:rsidRPr="008D06B2">
        <w:rPr>
          <w:rFonts w:asciiTheme="majorBidi" w:hAnsiTheme="majorBidi" w:cstheme="majorBidi"/>
          <w:b/>
          <w:bCs/>
          <w:sz w:val="24"/>
          <w:szCs w:val="24"/>
          <w:rtl/>
        </w:rPr>
        <w:t>מי ממך תבוא מחר</w:t>
      </w:r>
    </w:p>
    <w:p w:rsidR="00FC7BC7" w:rsidRPr="008D06B2" w:rsidRDefault="00FC7BC7" w:rsidP="007F33C3">
      <w:pPr>
        <w:spacing w:line="360" w:lineRule="auto"/>
        <w:rPr>
          <w:rFonts w:asciiTheme="majorBidi" w:hAnsiTheme="majorBidi" w:cstheme="majorBidi"/>
          <w:b/>
          <w:bCs/>
          <w:sz w:val="24"/>
          <w:szCs w:val="24"/>
          <w:rtl/>
        </w:rPr>
      </w:pPr>
      <w:r w:rsidRPr="008D06B2">
        <w:rPr>
          <w:rFonts w:asciiTheme="majorBidi" w:hAnsiTheme="majorBidi" w:cstheme="majorBidi"/>
          <w:b/>
          <w:bCs/>
          <w:sz w:val="24"/>
          <w:szCs w:val="24"/>
          <w:rtl/>
        </w:rPr>
        <w:t>לפגוש ממני מה</w:t>
      </w:r>
    </w:p>
    <w:p w:rsidR="00FC7BC7" w:rsidRPr="008D06B2" w:rsidRDefault="00FC7BC7" w:rsidP="007F33C3">
      <w:pPr>
        <w:spacing w:line="360" w:lineRule="auto"/>
        <w:rPr>
          <w:rFonts w:asciiTheme="majorBidi" w:hAnsiTheme="majorBidi" w:cstheme="majorBidi"/>
          <w:b/>
          <w:bCs/>
          <w:sz w:val="24"/>
          <w:szCs w:val="24"/>
          <w:rtl/>
        </w:rPr>
      </w:pPr>
      <w:r w:rsidRPr="008D06B2">
        <w:rPr>
          <w:rFonts w:asciiTheme="majorBidi" w:hAnsiTheme="majorBidi" w:cstheme="majorBidi"/>
          <w:b/>
          <w:bCs/>
          <w:sz w:val="24"/>
          <w:szCs w:val="24"/>
          <w:rtl/>
        </w:rPr>
        <w:t>לִבנוֹת מגדליה</w:t>
      </w:r>
    </w:p>
    <w:p w:rsidR="00FF64D2" w:rsidRPr="008D06B2" w:rsidRDefault="00FC7BC7" w:rsidP="007F33C3">
      <w:pPr>
        <w:spacing w:line="360" w:lineRule="auto"/>
        <w:rPr>
          <w:rFonts w:asciiTheme="majorBidi" w:hAnsiTheme="majorBidi" w:cstheme="majorBidi"/>
          <w:sz w:val="24"/>
          <w:szCs w:val="24"/>
        </w:rPr>
      </w:pPr>
      <w:r w:rsidRPr="008D06B2">
        <w:rPr>
          <w:rFonts w:asciiTheme="majorBidi" w:hAnsiTheme="majorBidi" w:cstheme="majorBidi"/>
          <w:b/>
          <w:bCs/>
          <w:sz w:val="24"/>
          <w:szCs w:val="24"/>
          <w:rtl/>
        </w:rPr>
        <w:t xml:space="preserve"> בשורשַי</w:t>
      </w:r>
      <w:r w:rsidR="00476D41" w:rsidRPr="008D06B2">
        <w:rPr>
          <w:rFonts w:asciiTheme="majorBidi" w:hAnsiTheme="majorBidi" w:cstheme="majorBidi"/>
          <w:b/>
          <w:bCs/>
          <w:sz w:val="24"/>
          <w:szCs w:val="24"/>
          <w:rtl/>
        </w:rPr>
        <w:t xml:space="preserve">  </w:t>
      </w:r>
      <w:r w:rsidR="00FF64D2" w:rsidRPr="008D06B2">
        <w:rPr>
          <w:rFonts w:asciiTheme="majorBidi" w:hAnsiTheme="majorBidi" w:cstheme="majorBidi"/>
          <w:b/>
          <w:bCs/>
          <w:sz w:val="24"/>
          <w:szCs w:val="24"/>
          <w:rtl/>
        </w:rPr>
        <w:t xml:space="preserve"> </w:t>
      </w:r>
      <w:r w:rsidR="00BD4B60" w:rsidRPr="008D06B2">
        <w:rPr>
          <w:rFonts w:asciiTheme="majorBidi" w:eastAsiaTheme="minorEastAsia" w:hAnsiTheme="majorBidi" w:cstheme="majorBidi"/>
          <w:b/>
          <w:bCs/>
          <w:color w:val="000000" w:themeColor="text1"/>
          <w:kern w:val="24"/>
          <w:sz w:val="24"/>
          <w:szCs w:val="24"/>
          <w:rtl/>
        </w:rPr>
        <w:t xml:space="preserve">               </w:t>
      </w:r>
      <w:r w:rsidR="00FF64D2" w:rsidRPr="008D06B2">
        <w:rPr>
          <w:rFonts w:asciiTheme="majorBidi" w:eastAsiaTheme="minorEastAsia" w:hAnsiTheme="majorBidi" w:cstheme="majorBidi"/>
          <w:b/>
          <w:bCs/>
          <w:color w:val="000000" w:themeColor="text1"/>
          <w:kern w:val="24"/>
          <w:sz w:val="24"/>
          <w:szCs w:val="24"/>
          <w:rtl/>
        </w:rPr>
        <w:t>(</w:t>
      </w:r>
      <w:r w:rsidR="00FF64D2" w:rsidRPr="008D06B2">
        <w:rPr>
          <w:rFonts w:asciiTheme="majorBidi" w:eastAsiaTheme="minorEastAsia" w:hAnsiTheme="majorBidi" w:cstheme="majorBidi"/>
          <w:color w:val="000000" w:themeColor="text1"/>
          <w:kern w:val="24"/>
          <w:sz w:val="24"/>
          <w:szCs w:val="24"/>
          <w:rtl/>
        </w:rPr>
        <w:t xml:space="preserve">רות נצר.  ירוק </w:t>
      </w:r>
      <w:proofErr w:type="spellStart"/>
      <w:r w:rsidR="00FF64D2" w:rsidRPr="008D06B2">
        <w:rPr>
          <w:rFonts w:asciiTheme="majorBidi" w:eastAsiaTheme="minorEastAsia" w:hAnsiTheme="majorBidi" w:cstheme="majorBidi"/>
          <w:color w:val="000000" w:themeColor="text1"/>
          <w:kern w:val="24"/>
          <w:sz w:val="24"/>
          <w:szCs w:val="24"/>
          <w:rtl/>
        </w:rPr>
        <w:t>ויטראג</w:t>
      </w:r>
      <w:proofErr w:type="spellEnd"/>
      <w:r w:rsidR="00FF64D2" w:rsidRPr="008D06B2">
        <w:rPr>
          <w:rFonts w:asciiTheme="majorBidi" w:eastAsiaTheme="minorEastAsia" w:hAnsiTheme="majorBidi" w:cstheme="majorBidi"/>
          <w:color w:val="000000" w:themeColor="text1"/>
          <w:kern w:val="24"/>
          <w:sz w:val="24"/>
          <w:szCs w:val="24"/>
          <w:rtl/>
        </w:rPr>
        <w:t>'. 1987</w:t>
      </w:r>
      <w:r w:rsidR="0072545D">
        <w:rPr>
          <w:rFonts w:asciiTheme="majorBidi" w:eastAsiaTheme="minorEastAsia" w:hAnsiTheme="majorBidi" w:cstheme="majorBidi" w:hint="cs"/>
          <w:color w:val="000000" w:themeColor="text1"/>
          <w:kern w:val="24"/>
          <w:sz w:val="24"/>
          <w:szCs w:val="24"/>
          <w:rtl/>
        </w:rPr>
        <w:t xml:space="preserve"> :7)</w:t>
      </w:r>
    </w:p>
    <w:p w:rsidR="00B324BB" w:rsidRPr="008D06B2" w:rsidRDefault="00B324BB" w:rsidP="00B324BB">
      <w:pPr>
        <w:autoSpaceDE w:val="0"/>
        <w:autoSpaceDN w:val="0"/>
        <w:adjustRightInd w:val="0"/>
        <w:spacing w:after="60" w:line="360" w:lineRule="auto"/>
        <w:ind w:left="-58" w:right="142"/>
        <w:jc w:val="both"/>
        <w:rPr>
          <w:rFonts w:asciiTheme="majorBidi" w:hAnsiTheme="majorBidi" w:cstheme="majorBidi"/>
          <w:sz w:val="24"/>
          <w:szCs w:val="24"/>
          <w:rtl/>
        </w:rPr>
      </w:pPr>
      <w:r w:rsidRPr="008D06B2">
        <w:rPr>
          <w:rFonts w:asciiTheme="majorBidi" w:hAnsiTheme="majorBidi" w:cstheme="majorBidi"/>
          <w:sz w:val="24"/>
          <w:szCs w:val="24"/>
          <w:rtl/>
        </w:rPr>
        <w:t>אני עשויה לשאול את עצמי : האם חלמתי את החלום במקום המטופל או במקום המודרך שעדיין אין להם כלים לפגוש את  מה שעברו?</w:t>
      </w:r>
      <w:r w:rsidRPr="008D06B2">
        <w:rPr>
          <w:rFonts w:asciiTheme="majorBidi" w:hAnsiTheme="majorBidi" w:cstheme="majorBidi"/>
          <w:sz w:val="24"/>
          <w:szCs w:val="24"/>
        </w:rPr>
        <w:t xml:space="preserve"> </w:t>
      </w:r>
      <w:r w:rsidRPr="008D06B2">
        <w:rPr>
          <w:rFonts w:asciiTheme="majorBidi" w:hAnsiTheme="majorBidi" w:cstheme="majorBidi"/>
          <w:sz w:val="24"/>
          <w:szCs w:val="24"/>
          <w:rtl/>
        </w:rPr>
        <w:t>לחלום במקום המטופל או המודרך – גם זו שהיה יחד באמבט האלכימי.</w:t>
      </w:r>
    </w:p>
    <w:p w:rsidR="004369C6" w:rsidRPr="008D06B2" w:rsidRDefault="00B324BB" w:rsidP="000008AA">
      <w:pPr>
        <w:autoSpaceDE w:val="0"/>
        <w:autoSpaceDN w:val="0"/>
        <w:adjustRightInd w:val="0"/>
        <w:spacing w:after="60" w:line="360" w:lineRule="auto"/>
        <w:ind w:left="-58" w:right="142"/>
        <w:jc w:val="both"/>
        <w:rPr>
          <w:rFonts w:asciiTheme="majorBidi" w:hAnsiTheme="majorBidi" w:cstheme="majorBidi"/>
          <w:sz w:val="24"/>
          <w:szCs w:val="24"/>
          <w:rtl/>
        </w:rPr>
      </w:pPr>
      <w:r>
        <w:rPr>
          <w:rFonts w:asciiTheme="majorBidi" w:hAnsiTheme="majorBidi" w:cstheme="majorBidi" w:hint="cs"/>
          <w:sz w:val="24"/>
          <w:szCs w:val="24"/>
          <w:rtl/>
        </w:rPr>
        <w:t>ה</w:t>
      </w:r>
      <w:r w:rsidR="00504E3A" w:rsidRPr="008D06B2">
        <w:rPr>
          <w:rFonts w:asciiTheme="majorBidi" w:hAnsiTheme="majorBidi" w:cstheme="majorBidi"/>
          <w:sz w:val="24"/>
          <w:szCs w:val="24"/>
          <w:rtl/>
        </w:rPr>
        <w:t>מטפל-</w:t>
      </w:r>
      <w:r w:rsidR="00806328" w:rsidRPr="008D06B2">
        <w:rPr>
          <w:rFonts w:asciiTheme="majorBidi" w:hAnsiTheme="majorBidi" w:cstheme="majorBidi"/>
          <w:sz w:val="24"/>
          <w:szCs w:val="24"/>
          <w:rtl/>
        </w:rPr>
        <w:t xml:space="preserve">מטופל חייבים </w:t>
      </w:r>
      <w:proofErr w:type="spellStart"/>
      <w:r w:rsidR="00561933" w:rsidRPr="008D06B2">
        <w:rPr>
          <w:rFonts w:asciiTheme="majorBidi" w:hAnsiTheme="majorBidi" w:cstheme="majorBidi"/>
          <w:sz w:val="24"/>
          <w:szCs w:val="24"/>
          <w:rtl/>
        </w:rPr>
        <w:t>להפרד</w:t>
      </w:r>
      <w:proofErr w:type="spellEnd"/>
      <w:r w:rsidR="00561933" w:rsidRPr="008D06B2">
        <w:rPr>
          <w:rFonts w:asciiTheme="majorBidi" w:hAnsiTheme="majorBidi" w:cstheme="majorBidi"/>
          <w:sz w:val="24"/>
          <w:szCs w:val="24"/>
          <w:rtl/>
        </w:rPr>
        <w:t xml:space="preserve"> </w:t>
      </w:r>
      <w:r w:rsidR="000008AA" w:rsidRPr="008D06B2">
        <w:rPr>
          <w:rFonts w:asciiTheme="majorBidi" w:hAnsiTheme="majorBidi" w:cstheme="majorBidi"/>
          <w:sz w:val="24"/>
          <w:szCs w:val="24"/>
          <w:rtl/>
        </w:rPr>
        <w:t xml:space="preserve">אחרי </w:t>
      </w:r>
      <w:r w:rsidR="00504E3A" w:rsidRPr="008D06B2">
        <w:rPr>
          <w:rFonts w:asciiTheme="majorBidi" w:hAnsiTheme="majorBidi" w:cstheme="majorBidi"/>
          <w:sz w:val="24"/>
          <w:szCs w:val="24"/>
          <w:rtl/>
        </w:rPr>
        <w:t xml:space="preserve">מעורבות </w:t>
      </w:r>
      <w:r w:rsidR="00806328" w:rsidRPr="008D06B2">
        <w:rPr>
          <w:rFonts w:asciiTheme="majorBidi" w:hAnsiTheme="majorBidi" w:cstheme="majorBidi"/>
          <w:sz w:val="24"/>
          <w:szCs w:val="24"/>
          <w:rtl/>
        </w:rPr>
        <w:t xml:space="preserve">החבור הסימביוטי </w:t>
      </w:r>
      <w:r w:rsidR="002F60E6" w:rsidRPr="008D06B2">
        <w:rPr>
          <w:rFonts w:asciiTheme="majorBidi" w:hAnsiTheme="majorBidi" w:cstheme="majorBidi"/>
          <w:sz w:val="24"/>
          <w:szCs w:val="24"/>
          <w:rtl/>
        </w:rPr>
        <w:t xml:space="preserve">כדי שכל אחד </w:t>
      </w:r>
      <w:proofErr w:type="spellStart"/>
      <w:r w:rsidR="002F60E6" w:rsidRPr="008D06B2">
        <w:rPr>
          <w:rFonts w:asciiTheme="majorBidi" w:hAnsiTheme="majorBidi" w:cstheme="majorBidi"/>
          <w:sz w:val="24"/>
          <w:szCs w:val="24"/>
          <w:rtl/>
        </w:rPr>
        <w:t>ישאר</w:t>
      </w:r>
      <w:proofErr w:type="spellEnd"/>
      <w:r w:rsidR="002F60E6" w:rsidRPr="008D06B2">
        <w:rPr>
          <w:rFonts w:asciiTheme="majorBidi" w:hAnsiTheme="majorBidi" w:cstheme="majorBidi"/>
          <w:sz w:val="24"/>
          <w:szCs w:val="24"/>
          <w:rtl/>
        </w:rPr>
        <w:t xml:space="preserve"> </w:t>
      </w:r>
      <w:proofErr w:type="spellStart"/>
      <w:r w:rsidR="002F60E6" w:rsidRPr="008D06B2">
        <w:rPr>
          <w:rFonts w:asciiTheme="majorBidi" w:hAnsiTheme="majorBidi" w:cstheme="majorBidi"/>
          <w:sz w:val="24"/>
          <w:szCs w:val="24"/>
          <w:rtl/>
        </w:rPr>
        <w:t>בני</w:t>
      </w:r>
      <w:r w:rsidR="00561933" w:rsidRPr="008D06B2">
        <w:rPr>
          <w:rFonts w:asciiTheme="majorBidi" w:hAnsiTheme="majorBidi" w:cstheme="majorBidi"/>
          <w:sz w:val="24"/>
          <w:szCs w:val="24"/>
          <w:rtl/>
        </w:rPr>
        <w:t>פרדותו</w:t>
      </w:r>
      <w:proofErr w:type="spellEnd"/>
      <w:r w:rsidR="000008AA" w:rsidRPr="008D06B2">
        <w:rPr>
          <w:rFonts w:asciiTheme="majorBidi" w:hAnsiTheme="majorBidi" w:cstheme="majorBidi"/>
          <w:sz w:val="24"/>
          <w:szCs w:val="24"/>
          <w:rtl/>
        </w:rPr>
        <w:t>.</w:t>
      </w:r>
      <w:r w:rsidR="00561933" w:rsidRPr="008D06B2">
        <w:rPr>
          <w:rFonts w:asciiTheme="majorBidi" w:hAnsiTheme="majorBidi" w:cstheme="majorBidi"/>
          <w:sz w:val="24"/>
          <w:szCs w:val="24"/>
          <w:rtl/>
        </w:rPr>
        <w:t xml:space="preserve"> </w:t>
      </w:r>
      <w:r w:rsidR="000008AA" w:rsidRPr="008D06B2">
        <w:rPr>
          <w:rFonts w:asciiTheme="majorBidi" w:hAnsiTheme="majorBidi" w:cstheme="majorBidi"/>
          <w:sz w:val="24"/>
          <w:szCs w:val="24"/>
          <w:rtl/>
        </w:rPr>
        <w:t xml:space="preserve">מעורבות כזו יכולה להיות התערבבות המטפל עם </w:t>
      </w:r>
      <w:proofErr w:type="spellStart"/>
      <w:r w:rsidR="000008AA" w:rsidRPr="008D06B2">
        <w:rPr>
          <w:rFonts w:asciiTheme="majorBidi" w:hAnsiTheme="majorBidi" w:cstheme="majorBidi"/>
          <w:sz w:val="24"/>
          <w:szCs w:val="24"/>
          <w:rtl/>
        </w:rPr>
        <w:t>הדכאון</w:t>
      </w:r>
      <w:proofErr w:type="spellEnd"/>
      <w:r w:rsidR="000008AA" w:rsidRPr="008D06B2">
        <w:rPr>
          <w:rFonts w:asciiTheme="majorBidi" w:hAnsiTheme="majorBidi" w:cstheme="majorBidi"/>
          <w:sz w:val="24"/>
          <w:szCs w:val="24"/>
          <w:rtl/>
        </w:rPr>
        <w:t xml:space="preserve">, </w:t>
      </w:r>
      <w:proofErr w:type="spellStart"/>
      <w:r w:rsidR="000008AA" w:rsidRPr="008D06B2">
        <w:rPr>
          <w:rFonts w:asciiTheme="majorBidi" w:hAnsiTheme="majorBidi" w:cstheme="majorBidi"/>
          <w:sz w:val="24"/>
          <w:szCs w:val="24"/>
          <w:rtl/>
        </w:rPr>
        <w:t>היאוש</w:t>
      </w:r>
      <w:proofErr w:type="spellEnd"/>
      <w:r w:rsidR="000008AA" w:rsidRPr="008D06B2">
        <w:rPr>
          <w:rFonts w:asciiTheme="majorBidi" w:hAnsiTheme="majorBidi" w:cstheme="majorBidi"/>
          <w:sz w:val="24"/>
          <w:szCs w:val="24"/>
          <w:rtl/>
        </w:rPr>
        <w:t>, חוסר האונים, האימה, הקורבנות – של המטופל.</w:t>
      </w:r>
    </w:p>
    <w:p w:rsidR="000008AA" w:rsidRPr="008D06B2" w:rsidRDefault="00CB3A38" w:rsidP="00B324BB">
      <w:pPr>
        <w:autoSpaceDE w:val="0"/>
        <w:autoSpaceDN w:val="0"/>
        <w:adjustRightInd w:val="0"/>
        <w:spacing w:after="60" w:line="360" w:lineRule="auto"/>
        <w:ind w:left="-58" w:right="142"/>
        <w:jc w:val="both"/>
        <w:rPr>
          <w:rFonts w:asciiTheme="majorBidi" w:hAnsiTheme="majorBidi" w:cstheme="majorBidi"/>
          <w:sz w:val="24"/>
          <w:szCs w:val="24"/>
          <w:rtl/>
        </w:rPr>
      </w:pPr>
      <w:bookmarkStart w:id="3" w:name="_Hlk496307646"/>
      <w:r w:rsidRPr="008D06B2">
        <w:rPr>
          <w:rFonts w:asciiTheme="majorBidi" w:hAnsiTheme="majorBidi" w:cstheme="majorBidi"/>
          <w:sz w:val="24"/>
          <w:szCs w:val="24"/>
          <w:rtl/>
        </w:rPr>
        <w:t>המטפל</w:t>
      </w:r>
      <w:r w:rsidR="000008AA" w:rsidRPr="008D06B2">
        <w:rPr>
          <w:rFonts w:asciiTheme="majorBidi" w:hAnsiTheme="majorBidi" w:cstheme="majorBidi"/>
          <w:sz w:val="24"/>
          <w:szCs w:val="24"/>
          <w:rtl/>
        </w:rPr>
        <w:t xml:space="preserve"> </w:t>
      </w:r>
      <w:r w:rsidR="00A047AF" w:rsidRPr="008D06B2">
        <w:rPr>
          <w:rFonts w:asciiTheme="majorBidi" w:hAnsiTheme="majorBidi" w:cstheme="majorBidi"/>
          <w:sz w:val="24"/>
          <w:szCs w:val="24"/>
          <w:rtl/>
        </w:rPr>
        <w:t>ו</w:t>
      </w:r>
      <w:r w:rsidR="000008AA" w:rsidRPr="008D06B2">
        <w:rPr>
          <w:rFonts w:asciiTheme="majorBidi" w:hAnsiTheme="majorBidi" w:cstheme="majorBidi"/>
          <w:sz w:val="24"/>
          <w:szCs w:val="24"/>
          <w:rtl/>
        </w:rPr>
        <w:t xml:space="preserve">גם </w:t>
      </w:r>
      <w:r w:rsidR="00A047AF" w:rsidRPr="008D06B2">
        <w:rPr>
          <w:rFonts w:asciiTheme="majorBidi" w:hAnsiTheme="majorBidi" w:cstheme="majorBidi"/>
          <w:sz w:val="24"/>
          <w:szCs w:val="24"/>
          <w:rtl/>
        </w:rPr>
        <w:t xml:space="preserve">המדריך </w:t>
      </w:r>
      <w:r w:rsidRPr="008D06B2">
        <w:rPr>
          <w:rFonts w:asciiTheme="majorBidi" w:hAnsiTheme="majorBidi" w:cstheme="majorBidi"/>
          <w:sz w:val="24"/>
          <w:szCs w:val="24"/>
          <w:rtl/>
        </w:rPr>
        <w:t>שחש</w:t>
      </w:r>
      <w:r w:rsidR="000008AA" w:rsidRPr="008D06B2">
        <w:rPr>
          <w:rFonts w:asciiTheme="majorBidi" w:hAnsiTheme="majorBidi" w:cstheme="majorBidi"/>
          <w:sz w:val="24"/>
          <w:szCs w:val="24"/>
          <w:rtl/>
        </w:rPr>
        <w:t>ופים</w:t>
      </w:r>
      <w:r w:rsidRPr="008D06B2">
        <w:rPr>
          <w:rFonts w:asciiTheme="majorBidi" w:hAnsiTheme="majorBidi" w:cstheme="majorBidi"/>
          <w:sz w:val="24"/>
          <w:szCs w:val="24"/>
          <w:rtl/>
        </w:rPr>
        <w:t xml:space="preserve"> להתקפת חומרים פוגעניים חייב שיהיה לו ארסנל של כלים שישמרו עליו מטביעה באמבט האלכימי של מעורבות יתר. </w:t>
      </w:r>
      <w:bookmarkEnd w:id="3"/>
    </w:p>
    <w:p w:rsidR="001A2A31" w:rsidRPr="008D06B2" w:rsidRDefault="001A2A31" w:rsidP="007F33C3">
      <w:pPr>
        <w:spacing w:after="0" w:line="360" w:lineRule="auto"/>
        <w:ind w:left="-58"/>
        <w:jc w:val="both"/>
        <w:rPr>
          <w:rFonts w:asciiTheme="majorBidi" w:hAnsiTheme="majorBidi" w:cstheme="majorBidi"/>
          <w:sz w:val="24"/>
          <w:szCs w:val="24"/>
          <w:rtl/>
        </w:rPr>
      </w:pPr>
    </w:p>
    <w:p w:rsidR="001A2A31" w:rsidRPr="008D06B2" w:rsidRDefault="001A2A31" w:rsidP="007F33C3">
      <w:pPr>
        <w:spacing w:after="0" w:line="360" w:lineRule="auto"/>
        <w:ind w:left="-58"/>
        <w:jc w:val="both"/>
        <w:rPr>
          <w:rFonts w:asciiTheme="majorBidi" w:hAnsiTheme="majorBidi" w:cstheme="majorBidi"/>
          <w:b/>
          <w:bCs/>
          <w:sz w:val="24"/>
          <w:szCs w:val="24"/>
          <w:u w:val="single"/>
          <w:rtl/>
        </w:rPr>
      </w:pPr>
      <w:r w:rsidRPr="008D06B2">
        <w:rPr>
          <w:rFonts w:asciiTheme="majorBidi" w:hAnsiTheme="majorBidi" w:cstheme="majorBidi"/>
          <w:b/>
          <w:bCs/>
          <w:sz w:val="24"/>
          <w:szCs w:val="24"/>
          <w:u w:val="single"/>
          <w:rtl/>
        </w:rPr>
        <w:t xml:space="preserve">יחסי מטפל-מטופל בין יצירות בתערוכה לבין הצופה בתערוכה </w:t>
      </w:r>
    </w:p>
    <w:p w:rsidR="001A2A31" w:rsidRPr="008D06B2" w:rsidRDefault="001A2A31" w:rsidP="007F33C3">
      <w:pPr>
        <w:spacing w:after="0" w:line="360" w:lineRule="auto"/>
        <w:ind w:left="-58"/>
        <w:jc w:val="both"/>
        <w:rPr>
          <w:rFonts w:asciiTheme="majorBidi" w:hAnsiTheme="majorBidi" w:cstheme="majorBidi"/>
          <w:sz w:val="24"/>
          <w:szCs w:val="24"/>
          <w:rtl/>
        </w:rPr>
      </w:pPr>
    </w:p>
    <w:p w:rsidR="00955994" w:rsidRPr="008D06B2" w:rsidRDefault="000008AA" w:rsidP="007F33C3">
      <w:pPr>
        <w:spacing w:after="0" w:line="360" w:lineRule="auto"/>
        <w:ind w:left="-58"/>
        <w:jc w:val="both"/>
        <w:rPr>
          <w:rFonts w:asciiTheme="majorBidi" w:hAnsiTheme="majorBidi" w:cstheme="majorBidi"/>
          <w:sz w:val="24"/>
          <w:szCs w:val="24"/>
          <w:rtl/>
        </w:rPr>
      </w:pPr>
      <w:r w:rsidRPr="008D06B2">
        <w:rPr>
          <w:rFonts w:asciiTheme="majorBidi" w:eastAsia="Times New Roman" w:hAnsiTheme="majorBidi" w:cstheme="majorBidi"/>
          <w:sz w:val="24"/>
          <w:szCs w:val="24"/>
          <w:rtl/>
        </w:rPr>
        <w:t>במשך השנים הב</w:t>
      </w:r>
      <w:r w:rsidR="00611F54" w:rsidRPr="008D06B2">
        <w:rPr>
          <w:rFonts w:asciiTheme="majorBidi" w:eastAsia="Times New Roman" w:hAnsiTheme="majorBidi" w:cstheme="majorBidi"/>
          <w:sz w:val="24"/>
          <w:szCs w:val="24"/>
          <w:rtl/>
        </w:rPr>
        <w:t>ח</w:t>
      </w:r>
      <w:r w:rsidRPr="008D06B2">
        <w:rPr>
          <w:rFonts w:asciiTheme="majorBidi" w:eastAsia="Times New Roman" w:hAnsiTheme="majorBidi" w:cstheme="majorBidi"/>
          <w:sz w:val="24"/>
          <w:szCs w:val="24"/>
          <w:rtl/>
        </w:rPr>
        <w:t xml:space="preserve">נתי </w:t>
      </w:r>
      <w:r w:rsidR="00611F54" w:rsidRPr="008D06B2">
        <w:rPr>
          <w:rFonts w:asciiTheme="majorBidi" w:eastAsia="Times New Roman" w:hAnsiTheme="majorBidi" w:cstheme="majorBidi"/>
          <w:sz w:val="24"/>
          <w:szCs w:val="24"/>
          <w:rtl/>
        </w:rPr>
        <w:t>ש</w:t>
      </w:r>
      <w:r w:rsidR="00CE6EBA" w:rsidRPr="008D06B2">
        <w:rPr>
          <w:rFonts w:asciiTheme="majorBidi" w:eastAsia="Times New Roman" w:hAnsiTheme="majorBidi" w:cstheme="majorBidi"/>
          <w:sz w:val="24"/>
          <w:szCs w:val="24"/>
          <w:rtl/>
        </w:rPr>
        <w:t>ב</w:t>
      </w:r>
      <w:r w:rsidR="00A36EC9" w:rsidRPr="008D06B2">
        <w:rPr>
          <w:rFonts w:asciiTheme="majorBidi" w:eastAsia="Times New Roman" w:hAnsiTheme="majorBidi" w:cstheme="majorBidi"/>
          <w:sz w:val="24"/>
          <w:szCs w:val="24"/>
          <w:rtl/>
        </w:rPr>
        <w:t>שדה המשו</w:t>
      </w:r>
      <w:r w:rsidRPr="008D06B2">
        <w:rPr>
          <w:rFonts w:asciiTheme="majorBidi" w:eastAsia="Times New Roman" w:hAnsiTheme="majorBidi" w:cstheme="majorBidi"/>
          <w:sz w:val="24"/>
          <w:szCs w:val="24"/>
          <w:rtl/>
        </w:rPr>
        <w:t xml:space="preserve">תף </w:t>
      </w:r>
      <w:proofErr w:type="spellStart"/>
      <w:r w:rsidRPr="008D06B2">
        <w:rPr>
          <w:rFonts w:asciiTheme="majorBidi" w:eastAsia="Times New Roman" w:hAnsiTheme="majorBidi" w:cstheme="majorBidi"/>
          <w:sz w:val="24"/>
          <w:szCs w:val="24"/>
          <w:rtl/>
        </w:rPr>
        <w:t>האינטרסוביקטיבי</w:t>
      </w:r>
      <w:proofErr w:type="spellEnd"/>
      <w:r w:rsidRPr="008D06B2">
        <w:rPr>
          <w:rFonts w:asciiTheme="majorBidi" w:eastAsia="Times New Roman" w:hAnsiTheme="majorBidi" w:cstheme="majorBidi"/>
          <w:sz w:val="24"/>
          <w:szCs w:val="24"/>
          <w:rtl/>
        </w:rPr>
        <w:t xml:space="preserve">, שבין היצירה לבין </w:t>
      </w:r>
      <w:r w:rsidR="00A36EC9" w:rsidRPr="008D06B2">
        <w:rPr>
          <w:rFonts w:asciiTheme="majorBidi" w:eastAsia="Times New Roman" w:hAnsiTheme="majorBidi" w:cstheme="majorBidi"/>
          <w:sz w:val="24"/>
          <w:szCs w:val="24"/>
          <w:rtl/>
        </w:rPr>
        <w:t xml:space="preserve">הצופה </w:t>
      </w:r>
      <w:r w:rsidR="00CE6EBA" w:rsidRPr="008D06B2">
        <w:rPr>
          <w:rFonts w:asciiTheme="majorBidi" w:eastAsia="Times New Roman" w:hAnsiTheme="majorBidi" w:cstheme="majorBidi"/>
          <w:sz w:val="24"/>
          <w:szCs w:val="24"/>
          <w:rtl/>
        </w:rPr>
        <w:t>בה</w:t>
      </w:r>
      <w:r w:rsidRPr="008D06B2">
        <w:rPr>
          <w:rFonts w:asciiTheme="majorBidi" w:eastAsia="Times New Roman" w:hAnsiTheme="majorBidi" w:cstheme="majorBidi"/>
          <w:sz w:val="24"/>
          <w:szCs w:val="24"/>
          <w:rtl/>
        </w:rPr>
        <w:t>,</w:t>
      </w:r>
      <w:r w:rsidR="00CE6EBA" w:rsidRPr="008D06B2">
        <w:rPr>
          <w:rFonts w:asciiTheme="majorBidi" w:eastAsia="Times New Roman" w:hAnsiTheme="majorBidi" w:cstheme="majorBidi"/>
          <w:sz w:val="24"/>
          <w:szCs w:val="24"/>
          <w:rtl/>
        </w:rPr>
        <w:t xml:space="preserve"> </w:t>
      </w:r>
      <w:r w:rsidR="00A36EC9" w:rsidRPr="008D06B2">
        <w:rPr>
          <w:rFonts w:asciiTheme="majorBidi" w:eastAsia="Times New Roman" w:hAnsiTheme="majorBidi" w:cstheme="majorBidi"/>
          <w:sz w:val="24"/>
          <w:szCs w:val="24"/>
          <w:rtl/>
        </w:rPr>
        <w:t xml:space="preserve">מתרחשים תהליכי חילוף חומרים שמקבילים ליחסי מטפל-מטופל. הצופה </w:t>
      </w:r>
      <w:r w:rsidR="00CE6EBA" w:rsidRPr="008D06B2">
        <w:rPr>
          <w:rFonts w:asciiTheme="majorBidi" w:eastAsia="Times New Roman" w:hAnsiTheme="majorBidi" w:cstheme="majorBidi"/>
          <w:sz w:val="24"/>
          <w:szCs w:val="24"/>
          <w:rtl/>
        </w:rPr>
        <w:t xml:space="preserve">שמתרכז מאד ביצירה, הוא </w:t>
      </w:r>
      <w:r w:rsidR="00A36EC9" w:rsidRPr="008D06B2">
        <w:rPr>
          <w:rFonts w:asciiTheme="majorBidi" w:eastAsia="Times New Roman" w:hAnsiTheme="majorBidi" w:cstheme="majorBidi"/>
          <w:sz w:val="24"/>
          <w:szCs w:val="24"/>
          <w:rtl/>
        </w:rPr>
        <w:t>כמטפל שעובר תהליכי הזדהות והזדהות השלכתית, שגורמים לו להיות באמבט המשותף עם תוכן היצירה, כשהם יחד באמבט האלכימי. הבנתי גם שכשאני</w:t>
      </w:r>
      <w:r w:rsidR="002D01DE" w:rsidRPr="008D06B2">
        <w:rPr>
          <w:rFonts w:asciiTheme="majorBidi" w:eastAsia="Times New Roman" w:hAnsiTheme="majorBidi" w:cstheme="majorBidi"/>
          <w:sz w:val="24"/>
          <w:szCs w:val="24"/>
          <w:rtl/>
        </w:rPr>
        <w:t xml:space="preserve"> לוקחת על עצמי לכתוב על יצירות</w:t>
      </w:r>
      <w:r w:rsidR="00137477" w:rsidRPr="008D06B2">
        <w:rPr>
          <w:rFonts w:asciiTheme="majorBidi" w:eastAsia="Times New Roman" w:hAnsiTheme="majorBidi" w:cstheme="majorBidi"/>
          <w:sz w:val="24"/>
          <w:szCs w:val="24"/>
          <w:rtl/>
        </w:rPr>
        <w:t>,</w:t>
      </w:r>
      <w:r w:rsidR="002D01DE" w:rsidRPr="008D06B2">
        <w:rPr>
          <w:rFonts w:asciiTheme="majorBidi" w:eastAsia="Times New Roman" w:hAnsiTheme="majorBidi" w:cstheme="majorBidi"/>
          <w:sz w:val="24"/>
          <w:szCs w:val="24"/>
          <w:rtl/>
        </w:rPr>
        <w:t xml:space="preserve"> </w:t>
      </w:r>
      <w:r w:rsidR="00A36EC9" w:rsidRPr="008D06B2">
        <w:rPr>
          <w:rFonts w:asciiTheme="majorBidi" w:eastAsia="Times New Roman" w:hAnsiTheme="majorBidi" w:cstheme="majorBidi"/>
          <w:sz w:val="24"/>
          <w:szCs w:val="24"/>
          <w:rtl/>
        </w:rPr>
        <w:t xml:space="preserve">אני בתפקיד של המטפל שמבקש לפרש את המטופל וכך גם להבין את עצמי מתוך ההזדהויות שמתרחשות בי </w:t>
      </w:r>
      <w:r w:rsidR="00BC2DE7" w:rsidRPr="008D06B2">
        <w:rPr>
          <w:rFonts w:asciiTheme="majorBidi" w:hAnsiTheme="majorBidi" w:cstheme="majorBidi"/>
          <w:sz w:val="24"/>
          <w:szCs w:val="24"/>
          <w:rtl/>
        </w:rPr>
        <w:t>.</w:t>
      </w:r>
    </w:p>
    <w:p w:rsidR="00FE6630" w:rsidRPr="008D06B2" w:rsidRDefault="00FE6630" w:rsidP="007F33C3">
      <w:pPr>
        <w:spacing w:after="0" w:line="360" w:lineRule="auto"/>
        <w:ind w:left="-58"/>
        <w:jc w:val="both"/>
        <w:rPr>
          <w:rFonts w:asciiTheme="majorBidi" w:hAnsiTheme="majorBidi" w:cstheme="majorBidi"/>
          <w:sz w:val="24"/>
          <w:szCs w:val="24"/>
          <w:rtl/>
        </w:rPr>
      </w:pPr>
    </w:p>
    <w:p w:rsidR="002C7BF4" w:rsidRPr="008D06B2" w:rsidRDefault="002C7BF4" w:rsidP="007F33C3">
      <w:pPr>
        <w:spacing w:after="0" w:line="360" w:lineRule="auto"/>
        <w:ind w:left="-58"/>
        <w:jc w:val="both"/>
        <w:rPr>
          <w:rFonts w:asciiTheme="majorBidi" w:hAnsiTheme="majorBidi" w:cstheme="majorBidi"/>
          <w:sz w:val="24"/>
          <w:szCs w:val="24"/>
          <w:rtl/>
        </w:rPr>
      </w:pPr>
      <w:r w:rsidRPr="008D06B2">
        <w:rPr>
          <w:rFonts w:asciiTheme="majorBidi" w:eastAsia="Times New Roman" w:hAnsiTheme="majorBidi" w:cstheme="majorBidi"/>
          <w:sz w:val="24"/>
          <w:szCs w:val="24"/>
          <w:rtl/>
        </w:rPr>
        <w:t xml:space="preserve">נעבור עכשיו להדגמה של  יחסי מטפל-מטופל באמבט האלכימי שהתהווה בין עבודות יצירה של שתי אמניות לבין היצירה שלי, שצופה בהן. </w:t>
      </w:r>
      <w:r w:rsidR="00611F54" w:rsidRPr="008D06B2">
        <w:rPr>
          <w:rFonts w:asciiTheme="majorBidi" w:hAnsiTheme="majorBidi" w:cstheme="majorBidi"/>
          <w:sz w:val="24"/>
          <w:szCs w:val="24"/>
          <w:rtl/>
        </w:rPr>
        <w:t xml:space="preserve"> שתי האמניות</w:t>
      </w:r>
      <w:r w:rsidRPr="008D06B2">
        <w:rPr>
          <w:rFonts w:asciiTheme="majorBidi" w:hAnsiTheme="majorBidi" w:cstheme="majorBidi"/>
          <w:sz w:val="24"/>
          <w:szCs w:val="24"/>
          <w:rtl/>
        </w:rPr>
        <w:t xml:space="preserve"> </w:t>
      </w:r>
      <w:r w:rsidR="002D01DE" w:rsidRPr="008D06B2">
        <w:rPr>
          <w:rFonts w:asciiTheme="majorBidi" w:hAnsiTheme="majorBidi" w:cstheme="majorBidi"/>
          <w:sz w:val="24"/>
          <w:szCs w:val="24"/>
          <w:rtl/>
        </w:rPr>
        <w:t>עוסק</w:t>
      </w:r>
      <w:r w:rsidRPr="008D06B2">
        <w:rPr>
          <w:rFonts w:asciiTheme="majorBidi" w:hAnsiTheme="majorBidi" w:cstheme="majorBidi"/>
          <w:sz w:val="24"/>
          <w:szCs w:val="24"/>
          <w:rtl/>
        </w:rPr>
        <w:t>ו</w:t>
      </w:r>
      <w:r w:rsidR="002D01DE" w:rsidRPr="008D06B2">
        <w:rPr>
          <w:rFonts w:asciiTheme="majorBidi" w:hAnsiTheme="majorBidi" w:cstheme="majorBidi"/>
          <w:sz w:val="24"/>
          <w:szCs w:val="24"/>
          <w:rtl/>
        </w:rPr>
        <w:t>ת בט</w:t>
      </w:r>
      <w:r w:rsidR="00955994" w:rsidRPr="008D06B2">
        <w:rPr>
          <w:rFonts w:asciiTheme="majorBidi" w:hAnsiTheme="majorBidi" w:cstheme="majorBidi"/>
          <w:sz w:val="24"/>
          <w:szCs w:val="24"/>
          <w:rtl/>
        </w:rPr>
        <w:t xml:space="preserve">ראומת </w:t>
      </w:r>
      <w:r w:rsidR="00A36EC9" w:rsidRPr="008D06B2">
        <w:rPr>
          <w:rFonts w:asciiTheme="majorBidi" w:hAnsiTheme="majorBidi" w:cstheme="majorBidi"/>
          <w:sz w:val="24"/>
          <w:szCs w:val="24"/>
          <w:rtl/>
        </w:rPr>
        <w:t>הלינה המשותפת בקבוץ, שהיא חוויה משותפת לרבים מבני הדור שגם אני חלק מ</w:t>
      </w:r>
      <w:r w:rsidR="00955994" w:rsidRPr="008D06B2">
        <w:rPr>
          <w:rFonts w:asciiTheme="majorBidi" w:hAnsiTheme="majorBidi" w:cstheme="majorBidi"/>
          <w:sz w:val="24"/>
          <w:szCs w:val="24"/>
          <w:rtl/>
        </w:rPr>
        <w:t xml:space="preserve">מנו. </w:t>
      </w:r>
      <w:r w:rsidR="00BC2DE7" w:rsidRPr="008D06B2">
        <w:rPr>
          <w:rFonts w:asciiTheme="majorBidi" w:hAnsiTheme="majorBidi" w:cstheme="majorBidi"/>
          <w:sz w:val="24"/>
          <w:szCs w:val="24"/>
          <w:rtl/>
        </w:rPr>
        <w:t xml:space="preserve"> זה הפצע המשותף ביני לאמני</w:t>
      </w:r>
      <w:r w:rsidRPr="008D06B2">
        <w:rPr>
          <w:rFonts w:asciiTheme="majorBidi" w:hAnsiTheme="majorBidi" w:cstheme="majorBidi"/>
          <w:sz w:val="24"/>
          <w:szCs w:val="24"/>
          <w:rtl/>
        </w:rPr>
        <w:t>ו</w:t>
      </w:r>
      <w:r w:rsidR="00BC2DE7" w:rsidRPr="008D06B2">
        <w:rPr>
          <w:rFonts w:asciiTheme="majorBidi" w:hAnsiTheme="majorBidi" w:cstheme="majorBidi"/>
          <w:sz w:val="24"/>
          <w:szCs w:val="24"/>
          <w:rtl/>
        </w:rPr>
        <w:t>ת</w:t>
      </w:r>
      <w:r w:rsidRPr="008D06B2">
        <w:rPr>
          <w:rFonts w:asciiTheme="majorBidi" w:hAnsiTheme="majorBidi" w:cstheme="majorBidi"/>
          <w:sz w:val="24"/>
          <w:szCs w:val="24"/>
          <w:rtl/>
        </w:rPr>
        <w:t xml:space="preserve"> אלה:</w:t>
      </w:r>
      <w:r w:rsidR="00BC2DE7" w:rsidRPr="008D06B2">
        <w:rPr>
          <w:rFonts w:asciiTheme="majorBidi" w:hAnsiTheme="majorBidi" w:cstheme="majorBidi"/>
          <w:sz w:val="24"/>
          <w:szCs w:val="24"/>
          <w:rtl/>
        </w:rPr>
        <w:t xml:space="preserve"> </w:t>
      </w:r>
    </w:p>
    <w:p w:rsidR="00693B0D" w:rsidRPr="008D06B2" w:rsidRDefault="00955994" w:rsidP="007F33C3">
      <w:pPr>
        <w:spacing w:after="0" w:line="360" w:lineRule="auto"/>
        <w:ind w:left="-58"/>
        <w:jc w:val="both"/>
        <w:rPr>
          <w:rFonts w:asciiTheme="majorBidi" w:hAnsiTheme="majorBidi" w:cstheme="majorBidi"/>
          <w:sz w:val="24"/>
          <w:szCs w:val="24"/>
          <w:rtl/>
        </w:rPr>
      </w:pPr>
      <w:r w:rsidRPr="008D06B2">
        <w:rPr>
          <w:rFonts w:asciiTheme="majorBidi" w:hAnsiTheme="majorBidi" w:cstheme="majorBidi"/>
          <w:sz w:val="24"/>
          <w:szCs w:val="24"/>
          <w:rtl/>
        </w:rPr>
        <w:t xml:space="preserve">עבודת מיצג </w:t>
      </w:r>
      <w:proofErr w:type="spellStart"/>
      <w:r w:rsidR="002C7BF4" w:rsidRPr="008D06B2">
        <w:rPr>
          <w:rFonts w:asciiTheme="majorBidi" w:hAnsiTheme="majorBidi" w:cstheme="majorBidi"/>
          <w:sz w:val="24"/>
          <w:szCs w:val="24"/>
          <w:rtl/>
        </w:rPr>
        <w:t>פוסטראומטית</w:t>
      </w:r>
      <w:proofErr w:type="spellEnd"/>
      <w:r w:rsidR="002C7BF4" w:rsidRPr="008D06B2">
        <w:rPr>
          <w:rFonts w:asciiTheme="majorBidi" w:hAnsiTheme="majorBidi" w:cstheme="majorBidi"/>
          <w:sz w:val="24"/>
          <w:szCs w:val="24"/>
          <w:rtl/>
        </w:rPr>
        <w:t xml:space="preserve"> </w:t>
      </w:r>
      <w:r w:rsidR="00BC2DE7" w:rsidRPr="008D06B2">
        <w:rPr>
          <w:rFonts w:asciiTheme="majorBidi" w:hAnsiTheme="majorBidi" w:cstheme="majorBidi"/>
          <w:sz w:val="24"/>
          <w:szCs w:val="24"/>
          <w:rtl/>
        </w:rPr>
        <w:t xml:space="preserve">של האמנית </w:t>
      </w:r>
      <w:r w:rsidR="00BC2DE7" w:rsidRPr="008D06B2">
        <w:rPr>
          <w:rFonts w:asciiTheme="majorBidi" w:hAnsiTheme="majorBidi" w:cstheme="majorBidi"/>
          <w:b/>
          <w:bCs/>
          <w:sz w:val="24"/>
          <w:szCs w:val="24"/>
          <w:u w:val="single"/>
          <w:rtl/>
        </w:rPr>
        <w:t>אפרת נתן</w:t>
      </w:r>
      <w:r w:rsidR="00BC2DE7" w:rsidRPr="008D06B2">
        <w:rPr>
          <w:rFonts w:asciiTheme="majorBidi" w:hAnsiTheme="majorBidi" w:cstheme="majorBidi"/>
          <w:sz w:val="24"/>
          <w:szCs w:val="24"/>
          <w:rtl/>
        </w:rPr>
        <w:t xml:space="preserve"> </w:t>
      </w:r>
      <w:r w:rsidRPr="008D06B2">
        <w:rPr>
          <w:rFonts w:asciiTheme="majorBidi" w:hAnsiTheme="majorBidi" w:cstheme="majorBidi"/>
          <w:sz w:val="24"/>
          <w:szCs w:val="24"/>
          <w:rtl/>
        </w:rPr>
        <w:t>עוסקת בלינה המשותפת</w:t>
      </w:r>
      <w:r w:rsidR="00BC2DE7" w:rsidRPr="008D06B2">
        <w:rPr>
          <w:rFonts w:asciiTheme="majorBidi" w:hAnsiTheme="majorBidi" w:cstheme="majorBidi"/>
          <w:sz w:val="24"/>
          <w:szCs w:val="24"/>
          <w:rtl/>
        </w:rPr>
        <w:t>,</w:t>
      </w:r>
      <w:r w:rsidR="002C7BF4" w:rsidRPr="008D06B2">
        <w:rPr>
          <w:rFonts w:asciiTheme="majorBidi" w:hAnsiTheme="majorBidi" w:cstheme="majorBidi"/>
          <w:sz w:val="24"/>
          <w:szCs w:val="24"/>
          <w:rtl/>
        </w:rPr>
        <w:t xml:space="preserve"> ו</w:t>
      </w:r>
      <w:r w:rsidR="00BC2DE7" w:rsidRPr="008D06B2">
        <w:rPr>
          <w:rFonts w:asciiTheme="majorBidi" w:hAnsiTheme="majorBidi" w:cstheme="majorBidi"/>
          <w:sz w:val="24"/>
          <w:szCs w:val="24"/>
          <w:rtl/>
        </w:rPr>
        <w:t xml:space="preserve">הוצגה במוזיאון ישראל בשנה שעברה. בעבודה </w:t>
      </w:r>
      <w:r w:rsidRPr="008D06B2">
        <w:rPr>
          <w:rFonts w:asciiTheme="majorBidi" w:hAnsiTheme="majorBidi" w:cstheme="majorBidi"/>
          <w:sz w:val="24"/>
          <w:szCs w:val="24"/>
          <w:rtl/>
        </w:rPr>
        <w:t>מת</w:t>
      </w:r>
      <w:r w:rsidR="00BC2DE7" w:rsidRPr="008D06B2">
        <w:rPr>
          <w:rFonts w:asciiTheme="majorBidi" w:hAnsiTheme="majorBidi" w:cstheme="majorBidi"/>
          <w:sz w:val="24"/>
          <w:szCs w:val="24"/>
          <w:rtl/>
        </w:rPr>
        <w:t>ו</w:t>
      </w:r>
      <w:r w:rsidRPr="008D06B2">
        <w:rPr>
          <w:rFonts w:asciiTheme="majorBidi" w:hAnsiTheme="majorBidi" w:cstheme="majorBidi"/>
          <w:sz w:val="24"/>
          <w:szCs w:val="24"/>
          <w:rtl/>
        </w:rPr>
        <w:t>ארת מיטה של ילד, עטופה כילה, כפי ש</w:t>
      </w:r>
      <w:r w:rsidR="00BC2DE7" w:rsidRPr="008D06B2">
        <w:rPr>
          <w:rFonts w:asciiTheme="majorBidi" w:hAnsiTheme="majorBidi" w:cstheme="majorBidi"/>
          <w:sz w:val="24"/>
          <w:szCs w:val="24"/>
          <w:rtl/>
        </w:rPr>
        <w:t xml:space="preserve">היה </w:t>
      </w:r>
      <w:r w:rsidRPr="008D06B2">
        <w:rPr>
          <w:rFonts w:asciiTheme="majorBidi" w:hAnsiTheme="majorBidi" w:cstheme="majorBidi"/>
          <w:sz w:val="24"/>
          <w:szCs w:val="24"/>
          <w:rtl/>
        </w:rPr>
        <w:t xml:space="preserve">אז בימים ההם, בעמק בית שאן בו גם אני גדלתי, </w:t>
      </w:r>
      <w:r w:rsidR="00BC2DE7" w:rsidRPr="008D06B2">
        <w:rPr>
          <w:rFonts w:asciiTheme="majorBidi" w:hAnsiTheme="majorBidi" w:cstheme="majorBidi"/>
          <w:sz w:val="24"/>
          <w:szCs w:val="24"/>
          <w:rtl/>
        </w:rPr>
        <w:t>כש</w:t>
      </w:r>
      <w:r w:rsidRPr="008D06B2">
        <w:rPr>
          <w:rFonts w:asciiTheme="majorBidi" w:hAnsiTheme="majorBidi" w:cstheme="majorBidi"/>
          <w:sz w:val="24"/>
          <w:szCs w:val="24"/>
          <w:rtl/>
        </w:rPr>
        <w:t xml:space="preserve">עטפו את מיטות הילדים בכילות כנגד היתושים. המיטות עצמן עמדו </w:t>
      </w:r>
      <w:r w:rsidR="00CE6EBA" w:rsidRPr="008D06B2">
        <w:rPr>
          <w:rFonts w:asciiTheme="majorBidi" w:hAnsiTheme="majorBidi" w:cstheme="majorBidi"/>
          <w:sz w:val="24"/>
          <w:szCs w:val="24"/>
          <w:rtl/>
        </w:rPr>
        <w:t xml:space="preserve">בלילה </w:t>
      </w:r>
      <w:r w:rsidRPr="008D06B2">
        <w:rPr>
          <w:rFonts w:asciiTheme="majorBidi" w:hAnsiTheme="majorBidi" w:cstheme="majorBidi"/>
          <w:sz w:val="24"/>
          <w:szCs w:val="24"/>
          <w:rtl/>
        </w:rPr>
        <w:t xml:space="preserve">מחוץ לבית הילדים בגלל החום. תארו לכם. במיצג </w:t>
      </w:r>
      <w:r w:rsidR="00CE6EBA" w:rsidRPr="008D06B2">
        <w:rPr>
          <w:rFonts w:asciiTheme="majorBidi" w:hAnsiTheme="majorBidi" w:cstheme="majorBidi"/>
          <w:sz w:val="24"/>
          <w:szCs w:val="24"/>
          <w:rtl/>
        </w:rPr>
        <w:t xml:space="preserve">המזעזע </w:t>
      </w:r>
      <w:r w:rsidRPr="008D06B2">
        <w:rPr>
          <w:rFonts w:asciiTheme="majorBidi" w:hAnsiTheme="majorBidi" w:cstheme="majorBidi"/>
          <w:sz w:val="24"/>
          <w:szCs w:val="24"/>
          <w:rtl/>
        </w:rPr>
        <w:t xml:space="preserve">של </w:t>
      </w:r>
      <w:r w:rsidR="00BC2DE7" w:rsidRPr="008D06B2">
        <w:rPr>
          <w:rFonts w:asciiTheme="majorBidi" w:hAnsiTheme="majorBidi" w:cstheme="majorBidi"/>
          <w:sz w:val="24"/>
          <w:szCs w:val="24"/>
          <w:rtl/>
        </w:rPr>
        <w:t xml:space="preserve">אפרת </w:t>
      </w:r>
      <w:r w:rsidRPr="008D06B2">
        <w:rPr>
          <w:rFonts w:asciiTheme="majorBidi" w:hAnsiTheme="majorBidi" w:cstheme="majorBidi"/>
          <w:sz w:val="24"/>
          <w:szCs w:val="24"/>
          <w:rtl/>
        </w:rPr>
        <w:t xml:space="preserve">נתן </w:t>
      </w:r>
      <w:r w:rsidRPr="008D06B2">
        <w:rPr>
          <w:rFonts w:asciiTheme="majorBidi" w:hAnsiTheme="majorBidi" w:cstheme="majorBidi"/>
          <w:b/>
          <w:bCs/>
          <w:sz w:val="24"/>
          <w:szCs w:val="24"/>
          <w:rtl/>
        </w:rPr>
        <w:t>הכילה בוערת באש.</w:t>
      </w:r>
      <w:r w:rsidRPr="008D06B2">
        <w:rPr>
          <w:rFonts w:asciiTheme="majorBidi" w:hAnsiTheme="majorBidi" w:cstheme="majorBidi"/>
          <w:sz w:val="24"/>
          <w:szCs w:val="24"/>
          <w:rtl/>
        </w:rPr>
        <w:t xml:space="preserve"> </w:t>
      </w:r>
      <w:r w:rsidR="002C7BF4" w:rsidRPr="008D06B2">
        <w:rPr>
          <w:rFonts w:asciiTheme="majorBidi" w:hAnsiTheme="majorBidi" w:cstheme="majorBidi"/>
          <w:sz w:val="24"/>
          <w:szCs w:val="24"/>
          <w:rtl/>
        </w:rPr>
        <w:t xml:space="preserve">זה </w:t>
      </w:r>
      <w:proofErr w:type="spellStart"/>
      <w:r w:rsidR="002C7BF4" w:rsidRPr="008D06B2">
        <w:rPr>
          <w:rFonts w:asciiTheme="majorBidi" w:hAnsiTheme="majorBidi" w:cstheme="majorBidi"/>
          <w:sz w:val="24"/>
          <w:szCs w:val="24"/>
          <w:rtl/>
        </w:rPr>
        <w:t>תאור</w:t>
      </w:r>
      <w:proofErr w:type="spellEnd"/>
      <w:r w:rsidR="002C7BF4" w:rsidRPr="008D06B2">
        <w:rPr>
          <w:rFonts w:asciiTheme="majorBidi" w:hAnsiTheme="majorBidi" w:cstheme="majorBidi"/>
          <w:sz w:val="24"/>
          <w:szCs w:val="24"/>
          <w:rtl/>
        </w:rPr>
        <w:t xml:space="preserve"> </w:t>
      </w:r>
      <w:proofErr w:type="spellStart"/>
      <w:r w:rsidR="002C7BF4" w:rsidRPr="008D06B2">
        <w:rPr>
          <w:rFonts w:asciiTheme="majorBidi" w:hAnsiTheme="majorBidi" w:cstheme="majorBidi"/>
          <w:sz w:val="24"/>
          <w:szCs w:val="24"/>
          <w:rtl/>
        </w:rPr>
        <w:t>זכרון</w:t>
      </w:r>
      <w:proofErr w:type="spellEnd"/>
      <w:r w:rsidR="002C7BF4" w:rsidRPr="008D06B2">
        <w:rPr>
          <w:rFonts w:asciiTheme="majorBidi" w:hAnsiTheme="majorBidi" w:cstheme="majorBidi"/>
          <w:sz w:val="24"/>
          <w:szCs w:val="24"/>
          <w:rtl/>
        </w:rPr>
        <w:t xml:space="preserve"> ילדות שלה. </w:t>
      </w:r>
    </w:p>
    <w:p w:rsidR="00693B0D" w:rsidRPr="008D06B2" w:rsidRDefault="00693B0D" w:rsidP="007F33C3">
      <w:pPr>
        <w:spacing w:after="0" w:line="360" w:lineRule="auto"/>
        <w:ind w:left="-58"/>
        <w:jc w:val="both"/>
        <w:rPr>
          <w:rFonts w:asciiTheme="majorBidi" w:hAnsiTheme="majorBidi" w:cstheme="majorBidi"/>
          <w:sz w:val="24"/>
          <w:szCs w:val="24"/>
          <w:rtl/>
        </w:rPr>
      </w:pPr>
      <w:r w:rsidRPr="008D06B2">
        <w:rPr>
          <w:rFonts w:asciiTheme="majorBidi" w:hAnsiTheme="majorBidi" w:cstheme="majorBidi"/>
          <w:noProof/>
          <w:sz w:val="24"/>
          <w:szCs w:val="24"/>
          <w:rtl/>
        </w:rPr>
        <w:lastRenderedPageBreak/>
        <w:drawing>
          <wp:inline distT="0" distB="0" distL="0" distR="0" wp14:anchorId="2C1414A1" wp14:editId="21B51C25">
            <wp:extent cx="2384277" cy="1341120"/>
            <wp:effectExtent l="0" t="0" r="0" b="0"/>
            <wp:docPr id="11" name="תמונה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390748" cy="1344760"/>
                    </a:xfrm>
                    <a:prstGeom prst="rect">
                      <a:avLst/>
                    </a:prstGeom>
                  </pic:spPr>
                </pic:pic>
              </a:graphicData>
            </a:graphic>
          </wp:inline>
        </w:drawing>
      </w:r>
    </w:p>
    <w:p w:rsidR="00693B0D" w:rsidRPr="008D06B2" w:rsidRDefault="00693B0D" w:rsidP="007F33C3">
      <w:pPr>
        <w:spacing w:after="0" w:line="360" w:lineRule="auto"/>
        <w:ind w:left="-58"/>
        <w:jc w:val="both"/>
        <w:rPr>
          <w:rFonts w:asciiTheme="majorBidi" w:hAnsiTheme="majorBidi" w:cstheme="majorBidi"/>
          <w:sz w:val="24"/>
          <w:szCs w:val="24"/>
          <w:rtl/>
        </w:rPr>
      </w:pPr>
    </w:p>
    <w:p w:rsidR="00693B0D" w:rsidRPr="008D06B2" w:rsidRDefault="00955994" w:rsidP="007F33C3">
      <w:pPr>
        <w:spacing w:after="0" w:line="360" w:lineRule="auto"/>
        <w:ind w:left="-58"/>
        <w:jc w:val="both"/>
        <w:rPr>
          <w:rFonts w:asciiTheme="majorBidi" w:hAnsiTheme="majorBidi" w:cstheme="majorBidi"/>
          <w:sz w:val="24"/>
          <w:szCs w:val="24"/>
          <w:rtl/>
        </w:rPr>
      </w:pPr>
      <w:r w:rsidRPr="008D06B2">
        <w:rPr>
          <w:rFonts w:asciiTheme="majorBidi" w:hAnsiTheme="majorBidi" w:cstheme="majorBidi"/>
          <w:sz w:val="24"/>
          <w:szCs w:val="24"/>
          <w:rtl/>
        </w:rPr>
        <w:t xml:space="preserve"> </w:t>
      </w:r>
      <w:r w:rsidR="002C7BF4" w:rsidRPr="008D06B2">
        <w:rPr>
          <w:rFonts w:asciiTheme="majorBidi" w:hAnsiTheme="majorBidi" w:cstheme="majorBidi"/>
          <w:sz w:val="24"/>
          <w:szCs w:val="24"/>
          <w:rtl/>
        </w:rPr>
        <w:t xml:space="preserve">תבערה זו </w:t>
      </w:r>
      <w:r w:rsidRPr="008D06B2">
        <w:rPr>
          <w:rFonts w:asciiTheme="majorBidi" w:hAnsiTheme="majorBidi" w:cstheme="majorBidi"/>
          <w:sz w:val="24"/>
          <w:szCs w:val="24"/>
          <w:rtl/>
        </w:rPr>
        <w:t>הזכיר</w:t>
      </w:r>
      <w:r w:rsidR="002C7BF4" w:rsidRPr="008D06B2">
        <w:rPr>
          <w:rFonts w:asciiTheme="majorBidi" w:hAnsiTheme="majorBidi" w:cstheme="majorBidi"/>
          <w:sz w:val="24"/>
          <w:szCs w:val="24"/>
          <w:rtl/>
        </w:rPr>
        <w:t>ה</w:t>
      </w:r>
      <w:r w:rsidRPr="008D06B2">
        <w:rPr>
          <w:rFonts w:asciiTheme="majorBidi" w:hAnsiTheme="majorBidi" w:cstheme="majorBidi"/>
          <w:sz w:val="24"/>
          <w:szCs w:val="24"/>
          <w:rtl/>
        </w:rPr>
        <w:t xml:space="preserve"> לי </w:t>
      </w:r>
      <w:r w:rsidR="002C7BF4" w:rsidRPr="008D06B2">
        <w:rPr>
          <w:rFonts w:asciiTheme="majorBidi" w:hAnsiTheme="majorBidi" w:cstheme="majorBidi"/>
          <w:b/>
          <w:bCs/>
          <w:sz w:val="24"/>
          <w:szCs w:val="24"/>
          <w:rtl/>
        </w:rPr>
        <w:t>ציור שעשיתי כשהייתי ב</w:t>
      </w:r>
      <w:r w:rsidRPr="008D06B2">
        <w:rPr>
          <w:rFonts w:asciiTheme="majorBidi" w:hAnsiTheme="majorBidi" w:cstheme="majorBidi"/>
          <w:b/>
          <w:bCs/>
          <w:sz w:val="24"/>
          <w:szCs w:val="24"/>
          <w:rtl/>
        </w:rPr>
        <w:t>טפול</w:t>
      </w:r>
      <w:r w:rsidRPr="008D06B2">
        <w:rPr>
          <w:rFonts w:asciiTheme="majorBidi" w:hAnsiTheme="majorBidi" w:cstheme="majorBidi"/>
          <w:sz w:val="24"/>
          <w:szCs w:val="24"/>
          <w:rtl/>
        </w:rPr>
        <w:t xml:space="preserve"> לפני שנ</w:t>
      </w:r>
      <w:r w:rsidR="00CE6EBA" w:rsidRPr="008D06B2">
        <w:rPr>
          <w:rFonts w:asciiTheme="majorBidi" w:hAnsiTheme="majorBidi" w:cstheme="majorBidi"/>
          <w:sz w:val="24"/>
          <w:szCs w:val="24"/>
          <w:rtl/>
        </w:rPr>
        <w:t>י</w:t>
      </w:r>
      <w:r w:rsidRPr="008D06B2">
        <w:rPr>
          <w:rFonts w:asciiTheme="majorBidi" w:hAnsiTheme="majorBidi" w:cstheme="majorBidi"/>
          <w:sz w:val="24"/>
          <w:szCs w:val="24"/>
          <w:rtl/>
        </w:rPr>
        <w:t>ם רבות בו ב</w:t>
      </w:r>
      <w:r w:rsidR="00BC2DE7" w:rsidRPr="008D06B2">
        <w:rPr>
          <w:rFonts w:asciiTheme="majorBidi" w:hAnsiTheme="majorBidi" w:cstheme="majorBidi"/>
          <w:sz w:val="24"/>
          <w:szCs w:val="24"/>
          <w:rtl/>
        </w:rPr>
        <w:t>י</w:t>
      </w:r>
      <w:r w:rsidRPr="008D06B2">
        <w:rPr>
          <w:rFonts w:asciiTheme="majorBidi" w:hAnsiTheme="majorBidi" w:cstheme="majorBidi"/>
          <w:sz w:val="24"/>
          <w:szCs w:val="24"/>
          <w:rtl/>
        </w:rPr>
        <w:t>טאתי את החוויה של הפחד</w:t>
      </w:r>
      <w:r w:rsidR="00693B0D" w:rsidRPr="008D06B2">
        <w:rPr>
          <w:rFonts w:asciiTheme="majorBidi" w:hAnsiTheme="majorBidi" w:cstheme="majorBidi"/>
          <w:sz w:val="24"/>
          <w:szCs w:val="24"/>
          <w:rtl/>
        </w:rPr>
        <w:t xml:space="preserve"> מהשרפות שהיו בשדות הקבוץ. הנה לכם אמבט משותף. </w:t>
      </w:r>
      <w:r w:rsidRPr="008D06B2">
        <w:rPr>
          <w:rFonts w:asciiTheme="majorBidi" w:hAnsiTheme="majorBidi" w:cstheme="majorBidi"/>
          <w:sz w:val="24"/>
          <w:szCs w:val="24"/>
          <w:rtl/>
        </w:rPr>
        <w:t xml:space="preserve"> </w:t>
      </w:r>
    </w:p>
    <w:p w:rsidR="00693B0D" w:rsidRPr="008D06B2" w:rsidRDefault="00693B0D" w:rsidP="007F33C3">
      <w:pPr>
        <w:spacing w:after="0" w:line="360" w:lineRule="auto"/>
        <w:ind w:left="-58"/>
        <w:jc w:val="both"/>
        <w:rPr>
          <w:rFonts w:asciiTheme="majorBidi" w:hAnsiTheme="majorBidi" w:cstheme="majorBidi"/>
          <w:sz w:val="24"/>
          <w:szCs w:val="24"/>
          <w:rtl/>
        </w:rPr>
      </w:pPr>
      <w:r w:rsidRPr="008D06B2">
        <w:rPr>
          <w:rFonts w:asciiTheme="majorBidi" w:hAnsiTheme="majorBidi" w:cstheme="majorBidi"/>
          <w:noProof/>
          <w:sz w:val="24"/>
          <w:szCs w:val="24"/>
          <w:rtl/>
        </w:rPr>
        <w:drawing>
          <wp:inline distT="0" distB="0" distL="0" distR="0" wp14:anchorId="759491FC" wp14:editId="0063F364">
            <wp:extent cx="1898650" cy="1067962"/>
            <wp:effectExtent l="0" t="0" r="6350" b="0"/>
            <wp:docPr id="12" name="תמונה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914278" cy="1076752"/>
                    </a:xfrm>
                    <a:prstGeom prst="rect">
                      <a:avLst/>
                    </a:prstGeom>
                  </pic:spPr>
                </pic:pic>
              </a:graphicData>
            </a:graphic>
          </wp:inline>
        </w:drawing>
      </w:r>
    </w:p>
    <w:p w:rsidR="00693B0D" w:rsidRPr="008D06B2" w:rsidRDefault="00CE6EBA" w:rsidP="00693B0D">
      <w:pPr>
        <w:spacing w:after="0" w:line="360" w:lineRule="auto"/>
        <w:ind w:left="-58"/>
        <w:jc w:val="both"/>
        <w:rPr>
          <w:rFonts w:asciiTheme="majorBidi" w:hAnsiTheme="majorBidi" w:cstheme="majorBidi"/>
          <w:sz w:val="24"/>
          <w:szCs w:val="24"/>
          <w:rtl/>
        </w:rPr>
      </w:pPr>
      <w:r w:rsidRPr="008D06B2">
        <w:rPr>
          <w:rFonts w:asciiTheme="majorBidi" w:hAnsiTheme="majorBidi" w:cstheme="majorBidi"/>
          <w:sz w:val="24"/>
          <w:szCs w:val="24"/>
          <w:rtl/>
        </w:rPr>
        <w:t xml:space="preserve">מפגש דומה היה לי עם </w:t>
      </w:r>
      <w:r w:rsidR="00955994" w:rsidRPr="008D06B2">
        <w:rPr>
          <w:rFonts w:asciiTheme="majorBidi" w:hAnsiTheme="majorBidi" w:cstheme="majorBidi"/>
          <w:sz w:val="24"/>
          <w:szCs w:val="24"/>
          <w:rtl/>
        </w:rPr>
        <w:t xml:space="preserve">היצירה של </w:t>
      </w:r>
      <w:proofErr w:type="spellStart"/>
      <w:r w:rsidR="00955994" w:rsidRPr="008D06B2">
        <w:rPr>
          <w:rFonts w:asciiTheme="majorBidi" w:hAnsiTheme="majorBidi" w:cstheme="majorBidi"/>
          <w:b/>
          <w:bCs/>
          <w:sz w:val="24"/>
          <w:szCs w:val="24"/>
          <w:u w:val="single"/>
          <w:rtl/>
        </w:rPr>
        <w:t>אדוה</w:t>
      </w:r>
      <w:proofErr w:type="spellEnd"/>
      <w:r w:rsidR="00955994" w:rsidRPr="008D06B2">
        <w:rPr>
          <w:rFonts w:asciiTheme="majorBidi" w:hAnsiTheme="majorBidi" w:cstheme="majorBidi"/>
          <w:b/>
          <w:bCs/>
          <w:sz w:val="24"/>
          <w:szCs w:val="24"/>
          <w:u w:val="single"/>
          <w:rtl/>
        </w:rPr>
        <w:t xml:space="preserve"> דרורי</w:t>
      </w:r>
      <w:r w:rsidR="00955994" w:rsidRPr="008D06B2">
        <w:rPr>
          <w:rFonts w:asciiTheme="majorBidi" w:hAnsiTheme="majorBidi" w:cstheme="majorBidi"/>
          <w:sz w:val="24"/>
          <w:szCs w:val="24"/>
          <w:rtl/>
        </w:rPr>
        <w:t xml:space="preserve"> </w:t>
      </w:r>
      <w:r w:rsidR="00C329A8" w:rsidRPr="008D06B2">
        <w:rPr>
          <w:rFonts w:asciiTheme="majorBidi" w:eastAsia="Times New Roman" w:hAnsiTheme="majorBidi" w:cstheme="majorBidi"/>
          <w:sz w:val="24"/>
          <w:szCs w:val="24"/>
          <w:rtl/>
        </w:rPr>
        <w:t>שהיא גם מטפלת באמנות</w:t>
      </w:r>
      <w:r w:rsidR="00611F54" w:rsidRPr="008D06B2">
        <w:rPr>
          <w:rFonts w:asciiTheme="majorBidi" w:eastAsia="Times New Roman" w:hAnsiTheme="majorBidi" w:cstheme="majorBidi"/>
          <w:sz w:val="24"/>
          <w:szCs w:val="24"/>
          <w:rtl/>
        </w:rPr>
        <w:t xml:space="preserve"> וגם היא גדלה בקבוץ בעמק</w:t>
      </w:r>
      <w:r w:rsidR="00C329A8" w:rsidRPr="008D06B2">
        <w:rPr>
          <w:rFonts w:asciiTheme="majorBidi" w:eastAsia="Times New Roman" w:hAnsiTheme="majorBidi" w:cstheme="majorBidi"/>
          <w:sz w:val="24"/>
          <w:szCs w:val="24"/>
          <w:rtl/>
        </w:rPr>
        <w:t xml:space="preserve">. </w:t>
      </w:r>
      <w:r w:rsidRPr="008D06B2">
        <w:rPr>
          <w:rFonts w:asciiTheme="majorBidi" w:hAnsiTheme="majorBidi" w:cstheme="majorBidi"/>
          <w:sz w:val="24"/>
          <w:szCs w:val="24"/>
          <w:rtl/>
        </w:rPr>
        <w:t xml:space="preserve"> </w:t>
      </w:r>
    </w:p>
    <w:p w:rsidR="00693B0D" w:rsidRPr="008D06B2" w:rsidRDefault="00693B0D" w:rsidP="007F33C3">
      <w:pPr>
        <w:spacing w:after="0" w:line="360" w:lineRule="auto"/>
        <w:ind w:left="-58"/>
        <w:jc w:val="both"/>
        <w:rPr>
          <w:rFonts w:asciiTheme="majorBidi" w:hAnsiTheme="majorBidi" w:cstheme="majorBidi"/>
          <w:sz w:val="24"/>
          <w:szCs w:val="24"/>
          <w:rtl/>
        </w:rPr>
      </w:pPr>
      <w:r w:rsidRPr="008D06B2">
        <w:rPr>
          <w:rFonts w:asciiTheme="majorBidi" w:hAnsiTheme="majorBidi" w:cstheme="majorBidi"/>
          <w:noProof/>
          <w:sz w:val="24"/>
          <w:szCs w:val="24"/>
          <w:rtl/>
        </w:rPr>
        <w:drawing>
          <wp:inline distT="0" distB="0" distL="0" distR="0" wp14:anchorId="74E07129" wp14:editId="36B65D79">
            <wp:extent cx="4524375" cy="2544892"/>
            <wp:effectExtent l="0" t="0" r="0" b="8255"/>
            <wp:docPr id="13" name="תמונה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545448" cy="2556745"/>
                    </a:xfrm>
                    <a:prstGeom prst="rect">
                      <a:avLst/>
                    </a:prstGeom>
                  </pic:spPr>
                </pic:pic>
              </a:graphicData>
            </a:graphic>
          </wp:inline>
        </w:drawing>
      </w:r>
    </w:p>
    <w:p w:rsidR="00C329A8" w:rsidRPr="008D06B2" w:rsidRDefault="00C329A8" w:rsidP="007F33C3">
      <w:pPr>
        <w:spacing w:after="0" w:line="360" w:lineRule="auto"/>
        <w:ind w:left="-58"/>
        <w:jc w:val="both"/>
        <w:rPr>
          <w:rFonts w:asciiTheme="majorBidi" w:hAnsiTheme="majorBidi" w:cstheme="majorBidi"/>
          <w:sz w:val="24"/>
          <w:szCs w:val="24"/>
          <w:rtl/>
        </w:rPr>
      </w:pPr>
      <w:r w:rsidRPr="008D06B2">
        <w:rPr>
          <w:rFonts w:asciiTheme="majorBidi" w:hAnsiTheme="majorBidi" w:cstheme="majorBidi"/>
          <w:sz w:val="24"/>
          <w:szCs w:val="24"/>
          <w:rtl/>
        </w:rPr>
        <w:t>לכל אחד מהילדים שריטה מדממת במקום כלשהו בגופו.</w:t>
      </w:r>
      <w:r w:rsidR="00CC6271" w:rsidRPr="008D06B2">
        <w:rPr>
          <w:rFonts w:asciiTheme="majorBidi" w:hAnsiTheme="majorBidi" w:cstheme="majorBidi"/>
          <w:sz w:val="24"/>
          <w:szCs w:val="24"/>
          <w:rtl/>
        </w:rPr>
        <w:t xml:space="preserve"> ברור </w:t>
      </w:r>
      <w:proofErr w:type="spellStart"/>
      <w:r w:rsidR="00CC6271" w:rsidRPr="008D06B2">
        <w:rPr>
          <w:rFonts w:asciiTheme="majorBidi" w:hAnsiTheme="majorBidi" w:cstheme="majorBidi"/>
          <w:sz w:val="24"/>
          <w:szCs w:val="24"/>
          <w:rtl/>
        </w:rPr>
        <w:t>שהיתה</w:t>
      </w:r>
      <w:proofErr w:type="spellEnd"/>
      <w:r w:rsidR="00CC6271" w:rsidRPr="008D06B2">
        <w:rPr>
          <w:rFonts w:asciiTheme="majorBidi" w:hAnsiTheme="majorBidi" w:cstheme="majorBidi"/>
          <w:sz w:val="24"/>
          <w:szCs w:val="24"/>
          <w:rtl/>
        </w:rPr>
        <w:t xml:space="preserve"> כאן פגיעה גופנית</w:t>
      </w:r>
      <w:r w:rsidR="00027482" w:rsidRPr="008D06B2">
        <w:rPr>
          <w:rFonts w:asciiTheme="majorBidi" w:hAnsiTheme="majorBidi" w:cstheme="majorBidi"/>
          <w:sz w:val="24"/>
          <w:szCs w:val="24"/>
          <w:rtl/>
        </w:rPr>
        <w:t>/ מינית?</w:t>
      </w:r>
    </w:p>
    <w:p w:rsidR="00C329A8" w:rsidRPr="008D06B2" w:rsidRDefault="000008AA" w:rsidP="007F33C3">
      <w:pPr>
        <w:spacing w:after="0" w:line="360" w:lineRule="auto"/>
        <w:ind w:left="-58"/>
        <w:jc w:val="both"/>
        <w:rPr>
          <w:rFonts w:asciiTheme="majorBidi" w:hAnsiTheme="majorBidi" w:cstheme="majorBidi"/>
          <w:sz w:val="24"/>
          <w:szCs w:val="24"/>
          <w:rtl/>
        </w:rPr>
      </w:pPr>
      <w:r w:rsidRPr="008D06B2">
        <w:rPr>
          <w:rFonts w:asciiTheme="majorBidi" w:hAnsiTheme="majorBidi" w:cstheme="majorBidi"/>
          <w:sz w:val="24"/>
          <w:szCs w:val="24"/>
          <w:rtl/>
        </w:rPr>
        <w:t xml:space="preserve">לאחר מכן, </w:t>
      </w:r>
      <w:r w:rsidR="00CC6271" w:rsidRPr="008D06B2">
        <w:rPr>
          <w:rFonts w:asciiTheme="majorBidi" w:hAnsiTheme="majorBidi" w:cstheme="majorBidi"/>
          <w:sz w:val="24"/>
          <w:szCs w:val="24"/>
          <w:rtl/>
        </w:rPr>
        <w:t>אדו</w:t>
      </w:r>
      <w:r w:rsidR="00C75FDB" w:rsidRPr="008D06B2">
        <w:rPr>
          <w:rFonts w:asciiTheme="majorBidi" w:hAnsiTheme="majorBidi" w:cstheme="majorBidi"/>
          <w:sz w:val="24"/>
          <w:szCs w:val="24"/>
          <w:rtl/>
        </w:rPr>
        <w:t>ו</w:t>
      </w:r>
      <w:r w:rsidR="00CC6271" w:rsidRPr="008D06B2">
        <w:rPr>
          <w:rFonts w:asciiTheme="majorBidi" w:hAnsiTheme="majorBidi" w:cstheme="majorBidi"/>
          <w:sz w:val="24"/>
          <w:szCs w:val="24"/>
          <w:rtl/>
        </w:rPr>
        <w:t xml:space="preserve">ה דרורי הזמינה אותי להשתתף ברב-שיח על תערוכה חדשה שלה </w:t>
      </w:r>
      <w:r w:rsidR="00C75FDB" w:rsidRPr="008D06B2">
        <w:rPr>
          <w:rFonts w:asciiTheme="majorBidi" w:hAnsiTheme="majorBidi" w:cstheme="majorBidi"/>
          <w:sz w:val="24"/>
          <w:szCs w:val="24"/>
          <w:rtl/>
        </w:rPr>
        <w:t>(</w:t>
      </w:r>
      <w:r w:rsidR="00CC6271" w:rsidRPr="008D06B2">
        <w:rPr>
          <w:rFonts w:asciiTheme="majorBidi" w:hAnsiTheme="majorBidi" w:cstheme="majorBidi"/>
          <w:sz w:val="24"/>
          <w:szCs w:val="24"/>
          <w:rtl/>
        </w:rPr>
        <w:t>כיוון שנודע לה שהתייחסתי בספרי האוטוביוגרפי למיצג שלה בתערוכה 'לינה משותפת' לפני כעשר שנים, שהיה לה הד חזק בצבור הישראלי.</w:t>
      </w:r>
      <w:r w:rsidR="00C75FDB" w:rsidRPr="008D06B2">
        <w:rPr>
          <w:rFonts w:asciiTheme="majorBidi" w:hAnsiTheme="majorBidi" w:cstheme="majorBidi"/>
          <w:sz w:val="24"/>
          <w:szCs w:val="24"/>
          <w:rtl/>
        </w:rPr>
        <w:t>)</w:t>
      </w:r>
      <w:r w:rsidR="00CC6271" w:rsidRPr="008D06B2">
        <w:rPr>
          <w:rFonts w:asciiTheme="majorBidi" w:hAnsiTheme="majorBidi" w:cstheme="majorBidi"/>
          <w:sz w:val="24"/>
          <w:szCs w:val="24"/>
          <w:rtl/>
        </w:rPr>
        <w:t xml:space="preserve"> בתערוכה החדשה שלה </w:t>
      </w:r>
      <w:ins w:id="4" w:author="RN" w:date="2013-03-06T10:29:00Z">
        <w:r w:rsidR="00C329A8" w:rsidRPr="008D06B2">
          <w:rPr>
            <w:rFonts w:asciiTheme="majorBidi" w:hAnsiTheme="majorBidi" w:cstheme="majorBidi"/>
            <w:color w:val="000000" w:themeColor="text1"/>
            <w:sz w:val="24"/>
            <w:szCs w:val="24"/>
            <w:rtl/>
          </w:rPr>
          <w:t>ב</w:t>
        </w:r>
      </w:ins>
      <w:r w:rsidR="00611F54" w:rsidRPr="008D06B2">
        <w:rPr>
          <w:rFonts w:asciiTheme="majorBidi" w:hAnsiTheme="majorBidi" w:cstheme="majorBidi"/>
          <w:color w:val="000000" w:themeColor="text1"/>
          <w:sz w:val="24"/>
          <w:szCs w:val="24"/>
          <w:rtl/>
        </w:rPr>
        <w:t>מיצג</w:t>
      </w:r>
      <w:ins w:id="5" w:author="RN" w:date="2013-03-06T10:29:00Z">
        <w:r w:rsidR="00C329A8" w:rsidRPr="008D06B2">
          <w:rPr>
            <w:rFonts w:asciiTheme="majorBidi" w:hAnsiTheme="majorBidi" w:cstheme="majorBidi"/>
            <w:color w:val="000000" w:themeColor="text1"/>
            <w:sz w:val="24"/>
            <w:szCs w:val="24"/>
            <w:rtl/>
          </w:rPr>
          <w:t xml:space="preserve"> </w:t>
        </w:r>
      </w:ins>
      <w:r w:rsidR="00C329A8" w:rsidRPr="008D06B2">
        <w:rPr>
          <w:rFonts w:asciiTheme="majorBidi" w:hAnsiTheme="majorBidi" w:cstheme="majorBidi"/>
          <w:color w:val="000000" w:themeColor="text1"/>
          <w:sz w:val="24"/>
          <w:szCs w:val="24"/>
          <w:u w:val="single"/>
          <w:rtl/>
        </w:rPr>
        <w:t>'</w:t>
      </w:r>
      <w:ins w:id="6" w:author="RN" w:date="2013-03-06T10:29:00Z">
        <w:r w:rsidR="00C329A8" w:rsidRPr="008D06B2">
          <w:rPr>
            <w:rFonts w:asciiTheme="majorBidi" w:hAnsiTheme="majorBidi" w:cstheme="majorBidi"/>
            <w:color w:val="000000" w:themeColor="text1"/>
            <w:sz w:val="24"/>
            <w:szCs w:val="24"/>
            <w:u w:val="single"/>
            <w:rtl/>
          </w:rPr>
          <w:t>נומי עמק</w:t>
        </w:r>
      </w:ins>
      <w:r w:rsidR="00C329A8" w:rsidRPr="008D06B2">
        <w:rPr>
          <w:rFonts w:asciiTheme="majorBidi" w:hAnsiTheme="majorBidi" w:cstheme="majorBidi"/>
          <w:color w:val="000000" w:themeColor="text1"/>
          <w:sz w:val="24"/>
          <w:szCs w:val="24"/>
          <w:u w:val="single"/>
          <w:rtl/>
        </w:rPr>
        <w:t>'</w:t>
      </w:r>
      <w:ins w:id="7" w:author="RN" w:date="2013-03-06T10:29:00Z">
        <w:r w:rsidR="00C329A8" w:rsidRPr="008D06B2">
          <w:rPr>
            <w:rFonts w:asciiTheme="majorBidi" w:hAnsiTheme="majorBidi" w:cstheme="majorBidi"/>
            <w:color w:val="000000" w:themeColor="text1"/>
            <w:sz w:val="24"/>
            <w:szCs w:val="24"/>
            <w:rtl/>
          </w:rPr>
          <w:t xml:space="preserve"> יש מיטת תינוק עם </w:t>
        </w:r>
      </w:ins>
      <w:ins w:id="8" w:author="RN" w:date="2013-03-06T10:30:00Z">
        <w:r w:rsidR="00C329A8" w:rsidRPr="008D06B2">
          <w:rPr>
            <w:rFonts w:asciiTheme="majorBidi" w:hAnsiTheme="majorBidi" w:cstheme="majorBidi"/>
            <w:color w:val="000000" w:themeColor="text1"/>
            <w:sz w:val="24"/>
            <w:szCs w:val="24"/>
            <w:rtl/>
          </w:rPr>
          <w:t xml:space="preserve">בובת </w:t>
        </w:r>
      </w:ins>
      <w:ins w:id="9" w:author="RN" w:date="2013-03-06T10:29:00Z">
        <w:r w:rsidR="00C329A8" w:rsidRPr="008D06B2">
          <w:rPr>
            <w:rFonts w:asciiTheme="majorBidi" w:hAnsiTheme="majorBidi" w:cstheme="majorBidi"/>
            <w:color w:val="000000" w:themeColor="text1"/>
            <w:sz w:val="24"/>
            <w:szCs w:val="24"/>
            <w:rtl/>
          </w:rPr>
          <w:t>שפן,</w:t>
        </w:r>
      </w:ins>
      <w:r w:rsidR="00C329A8" w:rsidRPr="008D06B2">
        <w:rPr>
          <w:rFonts w:asciiTheme="majorBidi" w:hAnsiTheme="majorBidi" w:cstheme="majorBidi"/>
          <w:color w:val="000000" w:themeColor="text1"/>
          <w:sz w:val="24"/>
          <w:szCs w:val="24"/>
          <w:rtl/>
        </w:rPr>
        <w:t xml:space="preserve"> </w:t>
      </w:r>
      <w:r w:rsidR="00C329A8" w:rsidRPr="008D06B2">
        <w:rPr>
          <w:rFonts w:asciiTheme="majorBidi" w:hAnsiTheme="majorBidi" w:cstheme="majorBidi"/>
          <w:sz w:val="24"/>
          <w:szCs w:val="24"/>
          <w:rtl/>
        </w:rPr>
        <w:t>אין יד אנושית ה</w:t>
      </w:r>
      <w:r w:rsidR="00104063" w:rsidRPr="008D06B2">
        <w:rPr>
          <w:rFonts w:asciiTheme="majorBidi" w:hAnsiTheme="majorBidi" w:cstheme="majorBidi"/>
          <w:sz w:val="24"/>
          <w:szCs w:val="24"/>
          <w:rtl/>
        </w:rPr>
        <w:t xml:space="preserve">ורית וגם אין תינוק. זו </w:t>
      </w:r>
      <w:proofErr w:type="spellStart"/>
      <w:r w:rsidR="00104063" w:rsidRPr="008D06B2">
        <w:rPr>
          <w:rFonts w:asciiTheme="majorBidi" w:hAnsiTheme="majorBidi" w:cstheme="majorBidi"/>
          <w:sz w:val="24"/>
          <w:szCs w:val="24"/>
          <w:rtl/>
        </w:rPr>
        <w:t>היתה</w:t>
      </w:r>
      <w:proofErr w:type="spellEnd"/>
      <w:r w:rsidR="00104063" w:rsidRPr="008D06B2">
        <w:rPr>
          <w:rFonts w:asciiTheme="majorBidi" w:hAnsiTheme="majorBidi" w:cstheme="majorBidi"/>
          <w:sz w:val="24"/>
          <w:szCs w:val="24"/>
          <w:rtl/>
        </w:rPr>
        <w:t xml:space="preserve"> גם חווית</w:t>
      </w:r>
      <w:r w:rsidR="00C329A8" w:rsidRPr="008D06B2">
        <w:rPr>
          <w:rFonts w:asciiTheme="majorBidi" w:hAnsiTheme="majorBidi" w:cstheme="majorBidi"/>
          <w:sz w:val="24"/>
          <w:szCs w:val="24"/>
          <w:rtl/>
        </w:rPr>
        <w:t xml:space="preserve"> </w:t>
      </w:r>
      <w:r w:rsidR="00CC6271" w:rsidRPr="008D06B2">
        <w:rPr>
          <w:rFonts w:asciiTheme="majorBidi" w:hAnsiTheme="majorBidi" w:cstheme="majorBidi"/>
          <w:sz w:val="24"/>
          <w:szCs w:val="24"/>
          <w:rtl/>
        </w:rPr>
        <w:t xml:space="preserve">העזובה שלי בילדותי. </w:t>
      </w:r>
      <w:r w:rsidR="00A81739" w:rsidRPr="008D06B2">
        <w:rPr>
          <w:rFonts w:asciiTheme="majorBidi" w:hAnsiTheme="majorBidi" w:cstheme="majorBidi"/>
          <w:sz w:val="24"/>
          <w:szCs w:val="24"/>
          <w:rtl/>
        </w:rPr>
        <w:t xml:space="preserve"> לספרי </w:t>
      </w:r>
      <w:r w:rsidR="00C75FDB" w:rsidRPr="008D06B2">
        <w:rPr>
          <w:rFonts w:asciiTheme="majorBidi" w:hAnsiTheme="majorBidi" w:cstheme="majorBidi"/>
          <w:sz w:val="24"/>
          <w:szCs w:val="24"/>
          <w:rtl/>
        </w:rPr>
        <w:t xml:space="preserve">האוטוביוגרפי </w:t>
      </w:r>
      <w:r w:rsidR="00A81739" w:rsidRPr="008D06B2">
        <w:rPr>
          <w:rFonts w:asciiTheme="majorBidi" w:hAnsiTheme="majorBidi" w:cstheme="majorBidi"/>
          <w:sz w:val="24"/>
          <w:szCs w:val="24"/>
          <w:rtl/>
        </w:rPr>
        <w:t xml:space="preserve">קראתי: </w:t>
      </w:r>
      <w:r w:rsidR="00104063" w:rsidRPr="008D06B2">
        <w:rPr>
          <w:rFonts w:asciiTheme="majorBidi" w:hAnsiTheme="majorBidi" w:cstheme="majorBidi"/>
          <w:sz w:val="24"/>
          <w:szCs w:val="24"/>
          <w:rtl/>
        </w:rPr>
        <w:t>'</w:t>
      </w:r>
      <w:proofErr w:type="spellStart"/>
      <w:r w:rsidR="00A81739" w:rsidRPr="008D06B2">
        <w:rPr>
          <w:rFonts w:asciiTheme="majorBidi" w:hAnsiTheme="majorBidi" w:cstheme="majorBidi"/>
          <w:sz w:val="24"/>
          <w:szCs w:val="24"/>
          <w:rtl/>
        </w:rPr>
        <w:t>נומה</w:t>
      </w:r>
      <w:proofErr w:type="spellEnd"/>
      <w:r w:rsidR="00A81739" w:rsidRPr="008D06B2">
        <w:rPr>
          <w:rFonts w:asciiTheme="majorBidi" w:hAnsiTheme="majorBidi" w:cstheme="majorBidi"/>
          <w:sz w:val="24"/>
          <w:szCs w:val="24"/>
          <w:rtl/>
        </w:rPr>
        <w:t xml:space="preserve"> עמק</w:t>
      </w:r>
      <w:r w:rsidR="00104063" w:rsidRPr="008D06B2">
        <w:rPr>
          <w:rFonts w:asciiTheme="majorBidi" w:hAnsiTheme="majorBidi" w:cstheme="majorBidi"/>
          <w:sz w:val="24"/>
          <w:szCs w:val="24"/>
          <w:rtl/>
        </w:rPr>
        <w:t>'</w:t>
      </w:r>
      <w:r w:rsidR="002F60E6" w:rsidRPr="008D06B2">
        <w:rPr>
          <w:rFonts w:asciiTheme="majorBidi" w:hAnsiTheme="majorBidi" w:cstheme="majorBidi"/>
          <w:sz w:val="24"/>
          <w:szCs w:val="24"/>
          <w:rtl/>
        </w:rPr>
        <w:t xml:space="preserve"> (נצר 2012</w:t>
      </w:r>
      <w:r w:rsidR="008D06B2">
        <w:rPr>
          <w:rFonts w:asciiTheme="majorBidi" w:hAnsiTheme="majorBidi" w:cstheme="majorBidi" w:hint="cs"/>
          <w:sz w:val="24"/>
          <w:szCs w:val="24"/>
          <w:rtl/>
        </w:rPr>
        <w:t>ב</w:t>
      </w:r>
      <w:r w:rsidR="002F60E6" w:rsidRPr="008D06B2">
        <w:rPr>
          <w:rFonts w:asciiTheme="majorBidi" w:hAnsiTheme="majorBidi" w:cstheme="majorBidi"/>
          <w:sz w:val="24"/>
          <w:szCs w:val="24"/>
          <w:rtl/>
        </w:rPr>
        <w:t>)</w:t>
      </w:r>
      <w:r w:rsidR="00A81739" w:rsidRPr="008D06B2">
        <w:rPr>
          <w:rFonts w:asciiTheme="majorBidi" w:hAnsiTheme="majorBidi" w:cstheme="majorBidi"/>
          <w:sz w:val="24"/>
          <w:szCs w:val="24"/>
          <w:rtl/>
        </w:rPr>
        <w:t>.</w:t>
      </w:r>
    </w:p>
    <w:p w:rsidR="00CC6271" w:rsidRPr="008D06B2" w:rsidRDefault="00241EF4" w:rsidP="007F33C3">
      <w:pPr>
        <w:spacing w:after="0" w:line="360" w:lineRule="auto"/>
        <w:ind w:left="-58"/>
        <w:jc w:val="both"/>
        <w:rPr>
          <w:rFonts w:asciiTheme="majorBidi" w:hAnsiTheme="majorBidi" w:cstheme="majorBidi"/>
          <w:sz w:val="24"/>
          <w:szCs w:val="24"/>
          <w:rtl/>
        </w:rPr>
      </w:pPr>
      <w:r w:rsidRPr="008D06B2">
        <w:rPr>
          <w:rFonts w:asciiTheme="majorBidi" w:hAnsiTheme="majorBidi" w:cstheme="majorBidi"/>
          <w:sz w:val="24"/>
          <w:szCs w:val="24"/>
          <w:rtl/>
        </w:rPr>
        <w:t xml:space="preserve">אז נזכרתי בצילום שצילמתי </w:t>
      </w:r>
      <w:r w:rsidR="00C329A8" w:rsidRPr="008D06B2">
        <w:rPr>
          <w:rFonts w:asciiTheme="majorBidi" w:hAnsiTheme="majorBidi" w:cstheme="majorBidi"/>
          <w:sz w:val="24"/>
          <w:szCs w:val="24"/>
          <w:rtl/>
        </w:rPr>
        <w:t xml:space="preserve">לפני שנים רבות מאד, של </w:t>
      </w:r>
      <w:r w:rsidR="00C329A8" w:rsidRPr="008D06B2">
        <w:rPr>
          <w:rFonts w:asciiTheme="majorBidi" w:hAnsiTheme="majorBidi" w:cstheme="majorBidi"/>
          <w:b/>
          <w:bCs/>
          <w:sz w:val="24"/>
          <w:szCs w:val="24"/>
          <w:rtl/>
        </w:rPr>
        <w:t>בובה</w:t>
      </w:r>
      <w:r w:rsidR="00C329A8" w:rsidRPr="008D06B2">
        <w:rPr>
          <w:rFonts w:asciiTheme="majorBidi" w:hAnsiTheme="majorBidi" w:cstheme="majorBidi"/>
          <w:sz w:val="24"/>
          <w:szCs w:val="24"/>
          <w:rtl/>
        </w:rPr>
        <w:t xml:space="preserve"> שראיתי מושלכת בין גרוטאות. זיהיתי בתדהמה את המוטיב המשותף לבובה הפגועה וה</w:t>
      </w:r>
      <w:r w:rsidR="00C75FDB" w:rsidRPr="008D06B2">
        <w:rPr>
          <w:rFonts w:asciiTheme="majorBidi" w:hAnsiTheme="majorBidi" w:cstheme="majorBidi"/>
          <w:sz w:val="24"/>
          <w:szCs w:val="24"/>
          <w:rtl/>
        </w:rPr>
        <w:t>נטושה</w:t>
      </w:r>
      <w:r w:rsidR="00C329A8" w:rsidRPr="008D06B2">
        <w:rPr>
          <w:rFonts w:asciiTheme="majorBidi" w:hAnsiTheme="majorBidi" w:cstheme="majorBidi"/>
          <w:sz w:val="24"/>
          <w:szCs w:val="24"/>
          <w:rtl/>
        </w:rPr>
        <w:t xml:space="preserve"> ההיא, שגם השכחה שלי נטשה וזנחה אותה מחדש, לבין הבובות הנטושות של דרורי.</w:t>
      </w:r>
      <w:r w:rsidR="00CC6271" w:rsidRPr="008D06B2">
        <w:rPr>
          <w:rFonts w:asciiTheme="majorBidi" w:eastAsia="Times New Roman" w:hAnsiTheme="majorBidi" w:cstheme="majorBidi"/>
          <w:sz w:val="24"/>
          <w:szCs w:val="24"/>
          <w:rtl/>
        </w:rPr>
        <w:t xml:space="preserve"> </w:t>
      </w:r>
      <w:proofErr w:type="spellStart"/>
      <w:r w:rsidR="00CC6271" w:rsidRPr="008D06B2">
        <w:rPr>
          <w:rFonts w:asciiTheme="majorBidi" w:eastAsia="Times New Roman" w:hAnsiTheme="majorBidi" w:cstheme="majorBidi"/>
          <w:sz w:val="24"/>
          <w:szCs w:val="24"/>
          <w:rtl/>
        </w:rPr>
        <w:t>אדוה</w:t>
      </w:r>
      <w:proofErr w:type="spellEnd"/>
      <w:r w:rsidR="00CC6271" w:rsidRPr="008D06B2">
        <w:rPr>
          <w:rFonts w:asciiTheme="majorBidi" w:eastAsia="Times New Roman" w:hAnsiTheme="majorBidi" w:cstheme="majorBidi"/>
          <w:sz w:val="24"/>
          <w:szCs w:val="24"/>
          <w:rtl/>
        </w:rPr>
        <w:t xml:space="preserve"> היא המרפא הפצוע וגם אני.</w:t>
      </w:r>
      <w:r w:rsidR="00104063" w:rsidRPr="008D06B2">
        <w:rPr>
          <w:rFonts w:asciiTheme="majorBidi" w:hAnsiTheme="majorBidi" w:cstheme="majorBidi"/>
          <w:sz w:val="24"/>
          <w:szCs w:val="24"/>
          <w:rtl/>
        </w:rPr>
        <w:t xml:space="preserve"> ואנחנו באמבט המשותף.</w:t>
      </w:r>
    </w:p>
    <w:p w:rsidR="00693B0D" w:rsidRPr="008D06B2" w:rsidRDefault="00693B0D" w:rsidP="007F33C3">
      <w:pPr>
        <w:spacing w:after="0" w:line="360" w:lineRule="auto"/>
        <w:ind w:left="-58"/>
        <w:jc w:val="both"/>
        <w:rPr>
          <w:rFonts w:asciiTheme="majorBidi" w:hAnsiTheme="majorBidi" w:cstheme="majorBidi"/>
          <w:sz w:val="24"/>
          <w:szCs w:val="24"/>
          <w:rtl/>
        </w:rPr>
      </w:pPr>
      <w:r w:rsidRPr="008D06B2">
        <w:rPr>
          <w:rFonts w:asciiTheme="majorBidi" w:hAnsiTheme="majorBidi" w:cstheme="majorBidi"/>
          <w:noProof/>
          <w:sz w:val="24"/>
          <w:szCs w:val="24"/>
          <w:rtl/>
        </w:rPr>
        <w:lastRenderedPageBreak/>
        <w:drawing>
          <wp:inline distT="0" distB="0" distL="0" distR="0" wp14:anchorId="45023313" wp14:editId="5DF4A664">
            <wp:extent cx="5274310" cy="2966720"/>
            <wp:effectExtent l="0" t="0" r="2540" b="5080"/>
            <wp:docPr id="14" name="תמונה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274310" cy="2966720"/>
                    </a:xfrm>
                    <a:prstGeom prst="rect">
                      <a:avLst/>
                    </a:prstGeom>
                  </pic:spPr>
                </pic:pic>
              </a:graphicData>
            </a:graphic>
          </wp:inline>
        </w:drawing>
      </w:r>
    </w:p>
    <w:p w:rsidR="00693B0D" w:rsidRPr="008D06B2" w:rsidRDefault="00C75FDB" w:rsidP="00BF0EA8">
      <w:pPr>
        <w:spacing w:after="0" w:line="360" w:lineRule="auto"/>
        <w:ind w:left="-58"/>
        <w:jc w:val="both"/>
        <w:rPr>
          <w:rFonts w:asciiTheme="majorBidi" w:hAnsiTheme="majorBidi" w:cstheme="majorBidi"/>
          <w:b/>
          <w:bCs/>
          <w:sz w:val="24"/>
          <w:szCs w:val="24"/>
          <w:rtl/>
        </w:rPr>
      </w:pPr>
      <w:r w:rsidRPr="008D06B2">
        <w:rPr>
          <w:rFonts w:asciiTheme="majorBidi" w:hAnsiTheme="majorBidi" w:cstheme="majorBidi"/>
          <w:sz w:val="24"/>
          <w:szCs w:val="24"/>
          <w:rtl/>
        </w:rPr>
        <w:t xml:space="preserve">התערוכה </w:t>
      </w:r>
      <w:r w:rsidR="00241EF4" w:rsidRPr="008D06B2">
        <w:rPr>
          <w:rFonts w:asciiTheme="majorBidi" w:hAnsiTheme="majorBidi" w:cstheme="majorBidi"/>
          <w:sz w:val="24"/>
          <w:szCs w:val="24"/>
          <w:rtl/>
        </w:rPr>
        <w:t xml:space="preserve">של דרורי </w:t>
      </w:r>
      <w:r w:rsidRPr="008D06B2">
        <w:rPr>
          <w:rFonts w:asciiTheme="majorBidi" w:hAnsiTheme="majorBidi" w:cstheme="majorBidi"/>
          <w:sz w:val="24"/>
          <w:szCs w:val="24"/>
          <w:rtl/>
        </w:rPr>
        <w:t>קרויה 'צבע אדום'</w:t>
      </w:r>
      <w:r w:rsidR="008D06B2">
        <w:rPr>
          <w:rFonts w:asciiTheme="majorBidi" w:hAnsiTheme="majorBidi" w:cstheme="majorBidi" w:hint="cs"/>
          <w:sz w:val="24"/>
          <w:szCs w:val="24"/>
          <w:rtl/>
        </w:rPr>
        <w:t xml:space="preserve"> ( נצר 2013ג)</w:t>
      </w:r>
      <w:r w:rsidRPr="008D06B2">
        <w:rPr>
          <w:rFonts w:asciiTheme="majorBidi" w:hAnsiTheme="majorBidi" w:cstheme="majorBidi"/>
          <w:sz w:val="24"/>
          <w:szCs w:val="24"/>
          <w:rtl/>
        </w:rPr>
        <w:t xml:space="preserve">. </w:t>
      </w:r>
      <w:r w:rsidR="00F970E3" w:rsidRPr="008D06B2">
        <w:rPr>
          <w:rFonts w:asciiTheme="majorBidi" w:hAnsiTheme="majorBidi" w:cstheme="majorBidi"/>
          <w:b/>
          <w:bCs/>
          <w:sz w:val="24"/>
          <w:szCs w:val="24"/>
          <w:rtl/>
        </w:rPr>
        <w:t>עבודת מרשימה</w:t>
      </w:r>
      <w:r w:rsidR="00F970E3" w:rsidRPr="008D06B2">
        <w:rPr>
          <w:rFonts w:asciiTheme="majorBidi" w:hAnsiTheme="majorBidi" w:cstheme="majorBidi"/>
          <w:sz w:val="24"/>
          <w:szCs w:val="24"/>
          <w:rtl/>
        </w:rPr>
        <w:t xml:space="preserve"> היא של ילדה פגועה – שימו לב לדם הנוזל ממנה,</w:t>
      </w:r>
      <w:r w:rsidRPr="008D06B2">
        <w:rPr>
          <w:rFonts w:asciiTheme="majorBidi" w:hAnsiTheme="majorBidi" w:cstheme="majorBidi"/>
          <w:sz w:val="24"/>
          <w:szCs w:val="24"/>
          <w:rtl/>
        </w:rPr>
        <w:t xml:space="preserve"> בשמלה לבנה שוכבת על לוע שחור. </w:t>
      </w:r>
    </w:p>
    <w:p w:rsidR="00693B0D" w:rsidRPr="008D06B2" w:rsidRDefault="00693B0D" w:rsidP="00BF0EA8">
      <w:pPr>
        <w:spacing w:after="0" w:line="360" w:lineRule="auto"/>
        <w:ind w:left="-58"/>
        <w:jc w:val="both"/>
        <w:rPr>
          <w:rFonts w:asciiTheme="majorBidi" w:hAnsiTheme="majorBidi" w:cstheme="majorBidi"/>
          <w:b/>
          <w:bCs/>
          <w:sz w:val="24"/>
          <w:szCs w:val="24"/>
          <w:rtl/>
        </w:rPr>
      </w:pPr>
      <w:r w:rsidRPr="008D06B2">
        <w:rPr>
          <w:rFonts w:asciiTheme="majorBidi" w:hAnsiTheme="majorBidi" w:cstheme="majorBidi"/>
          <w:b/>
          <w:bCs/>
          <w:noProof/>
          <w:sz w:val="24"/>
          <w:szCs w:val="24"/>
          <w:rtl/>
        </w:rPr>
        <w:drawing>
          <wp:inline distT="0" distB="0" distL="0" distR="0" wp14:anchorId="61761CC5" wp14:editId="2B5F0D05">
            <wp:extent cx="5274310" cy="2966720"/>
            <wp:effectExtent l="0" t="0" r="2540" b="5080"/>
            <wp:docPr id="15" name="תמונה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274310" cy="2966720"/>
                    </a:xfrm>
                    <a:prstGeom prst="rect">
                      <a:avLst/>
                    </a:prstGeom>
                  </pic:spPr>
                </pic:pic>
              </a:graphicData>
            </a:graphic>
          </wp:inline>
        </w:drawing>
      </w:r>
    </w:p>
    <w:p w:rsidR="00693B0D" w:rsidRPr="008D06B2" w:rsidRDefault="00693B0D" w:rsidP="00BF0EA8">
      <w:pPr>
        <w:spacing w:after="0" w:line="360" w:lineRule="auto"/>
        <w:ind w:left="-58"/>
        <w:jc w:val="both"/>
        <w:rPr>
          <w:rFonts w:asciiTheme="majorBidi" w:hAnsiTheme="majorBidi" w:cstheme="majorBidi"/>
          <w:b/>
          <w:bCs/>
          <w:sz w:val="24"/>
          <w:szCs w:val="24"/>
          <w:rtl/>
        </w:rPr>
      </w:pPr>
      <w:r w:rsidRPr="008D06B2">
        <w:rPr>
          <w:rFonts w:asciiTheme="majorBidi" w:hAnsiTheme="majorBidi" w:cstheme="majorBidi"/>
          <w:b/>
          <w:bCs/>
          <w:noProof/>
          <w:sz w:val="24"/>
          <w:szCs w:val="24"/>
          <w:rtl/>
        </w:rPr>
        <w:drawing>
          <wp:inline distT="0" distB="0" distL="0" distR="0" wp14:anchorId="5FA1BA5B" wp14:editId="76451A8D">
            <wp:extent cx="3208388" cy="1804670"/>
            <wp:effectExtent l="0" t="0" r="0" b="5080"/>
            <wp:docPr id="16" name="תמונה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216267" cy="1809102"/>
                    </a:xfrm>
                    <a:prstGeom prst="rect">
                      <a:avLst/>
                    </a:prstGeom>
                  </pic:spPr>
                </pic:pic>
              </a:graphicData>
            </a:graphic>
          </wp:inline>
        </w:drawing>
      </w:r>
    </w:p>
    <w:p w:rsidR="00693B0D" w:rsidRPr="008D06B2" w:rsidRDefault="00693B0D" w:rsidP="00BF0EA8">
      <w:pPr>
        <w:spacing w:after="0" w:line="360" w:lineRule="auto"/>
        <w:ind w:left="-58"/>
        <w:jc w:val="both"/>
        <w:rPr>
          <w:rFonts w:asciiTheme="majorBidi" w:hAnsiTheme="majorBidi" w:cstheme="majorBidi"/>
          <w:b/>
          <w:bCs/>
          <w:sz w:val="24"/>
          <w:szCs w:val="24"/>
          <w:rtl/>
        </w:rPr>
      </w:pPr>
    </w:p>
    <w:p w:rsidR="00BF0EA8" w:rsidRPr="008D06B2" w:rsidRDefault="00693B0D" w:rsidP="00BF0EA8">
      <w:pPr>
        <w:spacing w:after="0" w:line="360" w:lineRule="auto"/>
        <w:ind w:left="-58"/>
        <w:jc w:val="both"/>
        <w:rPr>
          <w:rFonts w:asciiTheme="majorBidi" w:hAnsiTheme="majorBidi" w:cstheme="majorBidi"/>
          <w:sz w:val="24"/>
          <w:szCs w:val="24"/>
          <w:rtl/>
        </w:rPr>
      </w:pPr>
      <w:r w:rsidRPr="008D06B2">
        <w:rPr>
          <w:rFonts w:asciiTheme="majorBidi" w:hAnsiTheme="majorBidi" w:cstheme="majorBidi"/>
          <w:b/>
          <w:bCs/>
          <w:sz w:val="24"/>
          <w:szCs w:val="24"/>
          <w:rtl/>
        </w:rPr>
        <w:lastRenderedPageBreak/>
        <w:t>במופע-</w:t>
      </w:r>
      <w:r w:rsidR="00241EF4" w:rsidRPr="008D06B2">
        <w:rPr>
          <w:rFonts w:asciiTheme="majorBidi" w:hAnsiTheme="majorBidi" w:cstheme="majorBidi"/>
          <w:b/>
          <w:bCs/>
          <w:sz w:val="24"/>
          <w:szCs w:val="24"/>
          <w:rtl/>
        </w:rPr>
        <w:t xml:space="preserve">מיצג </w:t>
      </w:r>
      <w:r w:rsidR="00C75FDB" w:rsidRPr="008D06B2">
        <w:rPr>
          <w:rFonts w:asciiTheme="majorBidi" w:hAnsiTheme="majorBidi" w:cstheme="majorBidi"/>
          <w:b/>
          <w:bCs/>
          <w:sz w:val="24"/>
          <w:szCs w:val="24"/>
          <w:rtl/>
        </w:rPr>
        <w:t>ה</w:t>
      </w:r>
      <w:r w:rsidR="00F970E3" w:rsidRPr="008D06B2">
        <w:rPr>
          <w:rFonts w:asciiTheme="majorBidi" w:hAnsiTheme="majorBidi" w:cstheme="majorBidi"/>
          <w:b/>
          <w:bCs/>
          <w:sz w:val="24"/>
          <w:szCs w:val="24"/>
          <w:rtl/>
        </w:rPr>
        <w:t>אמנית עצמה בבגדים אדומים שוכבת על הילדה</w:t>
      </w:r>
      <w:r w:rsidR="00F970E3" w:rsidRPr="008D06B2">
        <w:rPr>
          <w:rFonts w:asciiTheme="majorBidi" w:hAnsiTheme="majorBidi" w:cstheme="majorBidi"/>
          <w:sz w:val="24"/>
          <w:szCs w:val="24"/>
          <w:rtl/>
        </w:rPr>
        <w:t>, כמזדהה עם ה</w:t>
      </w:r>
      <w:r w:rsidRPr="008D06B2">
        <w:rPr>
          <w:rFonts w:asciiTheme="majorBidi" w:hAnsiTheme="majorBidi" w:cstheme="majorBidi"/>
          <w:sz w:val="24"/>
          <w:szCs w:val="24"/>
          <w:rtl/>
        </w:rPr>
        <w:t>י</w:t>
      </w:r>
      <w:r w:rsidR="00F970E3" w:rsidRPr="008D06B2">
        <w:rPr>
          <w:rFonts w:asciiTheme="majorBidi" w:hAnsiTheme="majorBidi" w:cstheme="majorBidi"/>
          <w:sz w:val="24"/>
          <w:szCs w:val="24"/>
          <w:rtl/>
        </w:rPr>
        <w:t xml:space="preserve">בלעותה בלוע האפל של האם המתה-השחורה, לוע </w:t>
      </w:r>
      <w:proofErr w:type="spellStart"/>
      <w:r w:rsidR="00F970E3" w:rsidRPr="008D06B2">
        <w:rPr>
          <w:rFonts w:asciiTheme="majorBidi" w:hAnsiTheme="majorBidi" w:cstheme="majorBidi"/>
          <w:sz w:val="24"/>
          <w:szCs w:val="24"/>
          <w:rtl/>
        </w:rPr>
        <w:t>הזכרונות</w:t>
      </w:r>
      <w:proofErr w:type="spellEnd"/>
      <w:r w:rsidR="00F970E3" w:rsidRPr="008D06B2">
        <w:rPr>
          <w:rFonts w:asciiTheme="majorBidi" w:hAnsiTheme="majorBidi" w:cstheme="majorBidi"/>
          <w:sz w:val="24"/>
          <w:szCs w:val="24"/>
          <w:rtl/>
        </w:rPr>
        <w:t xml:space="preserve"> המאיימים, כשהיא נשכבת וקמה שוב ושוב. כמשחזרת את חווית העבר של ההבלעות אבל גם כמי שמסוגלת לבחור לצאת מתוכו. בעבודות יצירה חשוב לזה</w:t>
      </w:r>
      <w:r w:rsidR="00C75FDB" w:rsidRPr="008D06B2">
        <w:rPr>
          <w:rFonts w:asciiTheme="majorBidi" w:hAnsiTheme="majorBidi" w:cstheme="majorBidi"/>
          <w:sz w:val="24"/>
          <w:szCs w:val="24"/>
          <w:rtl/>
        </w:rPr>
        <w:t>ות כשיש אופציה של תיקון וריפוי של ה</w:t>
      </w:r>
      <w:r w:rsidR="00F970E3" w:rsidRPr="008D06B2">
        <w:rPr>
          <w:rFonts w:asciiTheme="majorBidi" w:hAnsiTheme="majorBidi" w:cstheme="majorBidi"/>
          <w:sz w:val="24"/>
          <w:szCs w:val="24"/>
          <w:rtl/>
        </w:rPr>
        <w:t xml:space="preserve">עבר הטראומטי. </w:t>
      </w:r>
      <w:r w:rsidR="00137477" w:rsidRPr="008D06B2">
        <w:rPr>
          <w:rFonts w:asciiTheme="majorBidi" w:hAnsiTheme="majorBidi" w:cstheme="majorBidi"/>
          <w:sz w:val="24"/>
          <w:szCs w:val="24"/>
          <w:rtl/>
        </w:rPr>
        <w:t xml:space="preserve">בדרך כלל זהו אקט אקטיבי. </w:t>
      </w:r>
      <w:proofErr w:type="spellStart"/>
      <w:r w:rsidR="00137477" w:rsidRPr="008D06B2">
        <w:rPr>
          <w:rFonts w:asciiTheme="majorBidi" w:hAnsiTheme="majorBidi" w:cstheme="majorBidi"/>
          <w:sz w:val="24"/>
          <w:szCs w:val="24"/>
          <w:rtl/>
        </w:rPr>
        <w:t>פרסאוס</w:t>
      </w:r>
      <w:proofErr w:type="spellEnd"/>
      <w:r w:rsidR="00137477" w:rsidRPr="008D06B2">
        <w:rPr>
          <w:rFonts w:asciiTheme="majorBidi" w:hAnsiTheme="majorBidi" w:cstheme="majorBidi"/>
          <w:sz w:val="24"/>
          <w:szCs w:val="24"/>
          <w:rtl/>
        </w:rPr>
        <w:t xml:space="preserve"> שעוקף את ראשה של מדוזה הוא הצד האקטיבי שבנפש שמצליח להשתלט על האימה המאבנת</w:t>
      </w:r>
      <w:r w:rsidR="00D72DEC" w:rsidRPr="008D06B2">
        <w:rPr>
          <w:rFonts w:asciiTheme="majorBidi" w:hAnsiTheme="majorBidi" w:cstheme="majorBidi"/>
          <w:sz w:val="24"/>
          <w:szCs w:val="24"/>
          <w:rtl/>
        </w:rPr>
        <w:t xml:space="preserve"> שמדוזה מקרינה</w:t>
      </w:r>
      <w:r w:rsidR="00137477" w:rsidRPr="008D06B2">
        <w:rPr>
          <w:rFonts w:asciiTheme="majorBidi" w:hAnsiTheme="majorBidi" w:cstheme="majorBidi"/>
          <w:sz w:val="24"/>
          <w:szCs w:val="24"/>
          <w:rtl/>
        </w:rPr>
        <w:t>, שהיא  פרי האונס שעברה</w:t>
      </w:r>
      <w:r w:rsidR="00D72DEC" w:rsidRPr="008D06B2">
        <w:rPr>
          <w:rFonts w:asciiTheme="majorBidi" w:hAnsiTheme="majorBidi" w:cstheme="majorBidi"/>
          <w:sz w:val="24"/>
          <w:szCs w:val="24"/>
          <w:rtl/>
        </w:rPr>
        <w:t>.</w:t>
      </w:r>
    </w:p>
    <w:p w:rsidR="00662ADF" w:rsidRPr="008D06B2" w:rsidRDefault="00B14E30" w:rsidP="00BF0EA8">
      <w:pPr>
        <w:spacing w:after="0" w:line="360" w:lineRule="auto"/>
        <w:ind w:left="-58"/>
        <w:jc w:val="both"/>
        <w:rPr>
          <w:rFonts w:asciiTheme="majorBidi" w:hAnsiTheme="majorBidi" w:cstheme="majorBidi"/>
          <w:sz w:val="24"/>
          <w:szCs w:val="24"/>
          <w:rtl/>
        </w:rPr>
      </w:pPr>
      <w:r w:rsidRPr="008D06B2">
        <w:rPr>
          <w:rFonts w:asciiTheme="majorBidi" w:hAnsiTheme="majorBidi" w:cstheme="majorBidi"/>
          <w:sz w:val="24"/>
          <w:szCs w:val="24"/>
          <w:rtl/>
        </w:rPr>
        <w:t>חלק ניכר מעבודותיה של דרורי הן מיצג שהיא עצמה פועלת במרכזו, ומיצג יכול להתקיים רק לעיני קהל. עניין זה מדגיש את חשיבות הקהל הצופה בעבודותיה בכלל. הצופה</w:t>
      </w:r>
      <w:r w:rsidR="00423B2B" w:rsidRPr="008D06B2">
        <w:rPr>
          <w:rFonts w:asciiTheme="majorBidi" w:hAnsiTheme="majorBidi" w:cstheme="majorBidi"/>
          <w:sz w:val="24"/>
          <w:szCs w:val="24"/>
          <w:rtl/>
        </w:rPr>
        <w:t xml:space="preserve"> בתערוכה, במיצג ובקולנוע</w:t>
      </w:r>
      <w:r w:rsidRPr="008D06B2">
        <w:rPr>
          <w:rFonts w:asciiTheme="majorBidi" w:hAnsiTheme="majorBidi" w:cstheme="majorBidi"/>
          <w:sz w:val="24"/>
          <w:szCs w:val="24"/>
          <w:rtl/>
        </w:rPr>
        <w:t>, הוא המכיל</w:t>
      </w:r>
      <w:r w:rsidR="0080756D" w:rsidRPr="008D06B2">
        <w:rPr>
          <w:rFonts w:asciiTheme="majorBidi" w:hAnsiTheme="majorBidi" w:cstheme="majorBidi"/>
          <w:sz w:val="24"/>
          <w:szCs w:val="24"/>
          <w:rtl/>
        </w:rPr>
        <w:t>,</w:t>
      </w:r>
      <w:r w:rsidRPr="008D06B2">
        <w:rPr>
          <w:rFonts w:asciiTheme="majorBidi" w:hAnsiTheme="majorBidi" w:cstheme="majorBidi"/>
          <w:sz w:val="24"/>
          <w:szCs w:val="24"/>
          <w:rtl/>
        </w:rPr>
        <w:t xml:space="preserve"> האמפתי, שמאשר את קיום היצירה ואת היוצר. היצירה מתממשת בתוך מבט הצופים</w:t>
      </w:r>
      <w:r w:rsidR="00BA03DA" w:rsidRPr="008D06B2">
        <w:rPr>
          <w:rFonts w:asciiTheme="majorBidi" w:hAnsiTheme="majorBidi" w:cstheme="majorBidi"/>
          <w:sz w:val="24"/>
          <w:szCs w:val="24"/>
          <w:rtl/>
        </w:rPr>
        <w:t xml:space="preserve"> ש</w:t>
      </w:r>
      <w:r w:rsidRPr="008D06B2">
        <w:rPr>
          <w:rFonts w:asciiTheme="majorBidi" w:hAnsiTheme="majorBidi" w:cstheme="majorBidi"/>
          <w:sz w:val="24"/>
          <w:szCs w:val="24"/>
          <w:rtl/>
        </w:rPr>
        <w:t>מאפשרים אותה. הצופה הוא גם כומר הווידוי של היצירה והוא גם המפרש את היצירה ובכל אלה הוא מהוה מטפל ליצירה</w:t>
      </w:r>
      <w:r w:rsidR="00611F54" w:rsidRPr="008D06B2">
        <w:rPr>
          <w:rFonts w:asciiTheme="majorBidi" w:hAnsiTheme="majorBidi" w:cstheme="majorBidi"/>
          <w:sz w:val="24"/>
          <w:szCs w:val="24"/>
          <w:rtl/>
        </w:rPr>
        <w:t xml:space="preserve">  </w:t>
      </w:r>
      <w:r w:rsidR="0072545D">
        <w:rPr>
          <w:rFonts w:asciiTheme="majorBidi" w:hAnsiTheme="majorBidi" w:cstheme="majorBidi" w:hint="cs"/>
          <w:sz w:val="24"/>
          <w:szCs w:val="24"/>
          <w:rtl/>
        </w:rPr>
        <w:t>(</w:t>
      </w:r>
      <w:r w:rsidR="00611F54" w:rsidRPr="008D06B2">
        <w:rPr>
          <w:rFonts w:asciiTheme="majorBidi" w:hAnsiTheme="majorBidi" w:cstheme="majorBidi"/>
          <w:sz w:val="24"/>
          <w:szCs w:val="24"/>
          <w:rtl/>
        </w:rPr>
        <w:t xml:space="preserve">נצר 2013: 42) </w:t>
      </w:r>
      <w:r w:rsidRPr="008D06B2">
        <w:rPr>
          <w:rFonts w:asciiTheme="majorBidi" w:hAnsiTheme="majorBidi" w:cstheme="majorBidi"/>
          <w:sz w:val="24"/>
          <w:szCs w:val="24"/>
          <w:rtl/>
        </w:rPr>
        <w:t>.</w:t>
      </w:r>
      <w:r w:rsidR="00423B2B" w:rsidRPr="008D06B2">
        <w:rPr>
          <w:rFonts w:asciiTheme="majorBidi" w:hAnsiTheme="majorBidi" w:cstheme="majorBidi"/>
          <w:sz w:val="24"/>
          <w:szCs w:val="24"/>
          <w:rtl/>
        </w:rPr>
        <w:t xml:space="preserve"> </w:t>
      </w:r>
      <w:r w:rsidR="00662ADF" w:rsidRPr="008D06B2">
        <w:rPr>
          <w:rFonts w:asciiTheme="majorBidi" w:eastAsia="Times New Roman" w:hAnsiTheme="majorBidi" w:cstheme="majorBidi"/>
          <w:sz w:val="24"/>
          <w:szCs w:val="24"/>
          <w:rtl/>
        </w:rPr>
        <w:t xml:space="preserve">ביצירות </w:t>
      </w:r>
      <w:r w:rsidR="00423B2B" w:rsidRPr="008D06B2">
        <w:rPr>
          <w:rFonts w:asciiTheme="majorBidi" w:eastAsia="Times New Roman" w:hAnsiTheme="majorBidi" w:cstheme="majorBidi"/>
          <w:sz w:val="24"/>
          <w:szCs w:val="24"/>
          <w:rtl/>
        </w:rPr>
        <w:t>שעוסקות בפגיעה ובטראומה</w:t>
      </w:r>
      <w:r w:rsidR="00662ADF" w:rsidRPr="008D06B2">
        <w:rPr>
          <w:rFonts w:asciiTheme="majorBidi" w:eastAsia="Times New Roman" w:hAnsiTheme="majorBidi" w:cstheme="majorBidi"/>
          <w:sz w:val="24"/>
          <w:szCs w:val="24"/>
          <w:rtl/>
        </w:rPr>
        <w:t xml:space="preserve"> בולט תפקיד הצופה גם כעד. </w:t>
      </w:r>
      <w:r w:rsidR="00662ADF" w:rsidRPr="008D06B2">
        <w:rPr>
          <w:rFonts w:asciiTheme="majorBidi" w:hAnsiTheme="majorBidi" w:cstheme="majorBidi"/>
          <w:sz w:val="24"/>
          <w:szCs w:val="24"/>
          <w:rtl/>
        </w:rPr>
        <w:t xml:space="preserve">בספר 'עדות' כותבים הפסיכיאטר דורי לאוב וחוקרת הספרות שושנה </w:t>
      </w:r>
      <w:proofErr w:type="spellStart"/>
      <w:r w:rsidR="00662ADF" w:rsidRPr="008D06B2">
        <w:rPr>
          <w:rFonts w:asciiTheme="majorBidi" w:hAnsiTheme="majorBidi" w:cstheme="majorBidi"/>
          <w:sz w:val="24"/>
          <w:szCs w:val="24"/>
          <w:rtl/>
        </w:rPr>
        <w:t>פלמן</w:t>
      </w:r>
      <w:proofErr w:type="spellEnd"/>
      <w:r w:rsidR="00662ADF" w:rsidRPr="008D06B2">
        <w:rPr>
          <w:rFonts w:asciiTheme="majorBidi" w:hAnsiTheme="majorBidi" w:cstheme="majorBidi"/>
          <w:sz w:val="24"/>
          <w:szCs w:val="24"/>
          <w:rtl/>
        </w:rPr>
        <w:t xml:space="preserve"> על חשיבות העדות לטראומה</w:t>
      </w:r>
      <w:r w:rsidR="00423B2B" w:rsidRPr="008D06B2">
        <w:rPr>
          <w:rFonts w:asciiTheme="majorBidi" w:hAnsiTheme="majorBidi" w:cstheme="majorBidi"/>
          <w:sz w:val="24"/>
          <w:szCs w:val="24"/>
          <w:rtl/>
        </w:rPr>
        <w:t xml:space="preserve">, </w:t>
      </w:r>
      <w:r w:rsidR="00662ADF" w:rsidRPr="008D06B2">
        <w:rPr>
          <w:rFonts w:asciiTheme="majorBidi" w:hAnsiTheme="majorBidi" w:cstheme="majorBidi"/>
          <w:sz w:val="24"/>
          <w:szCs w:val="24"/>
          <w:rtl/>
        </w:rPr>
        <w:t xml:space="preserve"> על תחינת העדות לה</w:t>
      </w:r>
      <w:r w:rsidR="00376BC6" w:rsidRPr="008D06B2">
        <w:rPr>
          <w:rFonts w:asciiTheme="majorBidi" w:hAnsiTheme="majorBidi" w:cstheme="majorBidi"/>
          <w:sz w:val="24"/>
          <w:szCs w:val="24"/>
          <w:rtl/>
        </w:rPr>
        <w:t>י</w:t>
      </w:r>
      <w:r w:rsidR="00662ADF" w:rsidRPr="008D06B2">
        <w:rPr>
          <w:rFonts w:asciiTheme="majorBidi" w:hAnsiTheme="majorBidi" w:cstheme="majorBidi"/>
          <w:sz w:val="24"/>
          <w:szCs w:val="24"/>
          <w:rtl/>
        </w:rPr>
        <w:t xml:space="preserve">שמע, על ההכרח של העד להעיד כדי למנוע את </w:t>
      </w:r>
      <w:r w:rsidR="00423B2B" w:rsidRPr="008D06B2">
        <w:rPr>
          <w:rFonts w:asciiTheme="majorBidi" w:hAnsiTheme="majorBidi" w:cstheme="majorBidi"/>
          <w:sz w:val="24"/>
          <w:szCs w:val="24"/>
          <w:rtl/>
        </w:rPr>
        <w:t xml:space="preserve"> מחיקת</w:t>
      </w:r>
      <w:r w:rsidR="00662ADF" w:rsidRPr="008D06B2">
        <w:rPr>
          <w:rFonts w:asciiTheme="majorBidi" w:hAnsiTheme="majorBidi" w:cstheme="majorBidi"/>
          <w:sz w:val="24"/>
          <w:szCs w:val="24"/>
          <w:rtl/>
        </w:rPr>
        <w:t xml:space="preserve"> המותקף. העדות היא קימום נוכחותם של העדים</w:t>
      </w:r>
      <w:r w:rsidR="00611F54" w:rsidRPr="008D06B2">
        <w:rPr>
          <w:rFonts w:asciiTheme="majorBidi" w:hAnsiTheme="majorBidi" w:cstheme="majorBidi"/>
          <w:sz w:val="24"/>
          <w:szCs w:val="24"/>
          <w:rtl/>
        </w:rPr>
        <w:t>, קיומם ממחיקה לנוכחות והשבת</w:t>
      </w:r>
      <w:r w:rsidR="00662ADF" w:rsidRPr="008D06B2">
        <w:rPr>
          <w:rFonts w:asciiTheme="majorBidi" w:hAnsiTheme="majorBidi" w:cstheme="majorBidi"/>
          <w:sz w:val="24"/>
          <w:szCs w:val="24"/>
          <w:rtl/>
        </w:rPr>
        <w:t xml:space="preserve"> המנושל מהחיים לחיים. הם גם מדברים על </w:t>
      </w:r>
      <w:r w:rsidR="00DF2989" w:rsidRPr="008D06B2">
        <w:rPr>
          <w:rFonts w:asciiTheme="majorBidi" w:hAnsiTheme="majorBidi" w:cstheme="majorBidi"/>
          <w:sz w:val="24"/>
          <w:szCs w:val="24"/>
          <w:rtl/>
        </w:rPr>
        <w:t>הגנות-</w:t>
      </w:r>
      <w:r w:rsidR="00662ADF" w:rsidRPr="008D06B2">
        <w:rPr>
          <w:rFonts w:asciiTheme="majorBidi" w:hAnsiTheme="majorBidi" w:cstheme="majorBidi"/>
          <w:sz w:val="24"/>
          <w:szCs w:val="24"/>
          <w:rtl/>
        </w:rPr>
        <w:t>נגד של</w:t>
      </w:r>
      <w:r w:rsidR="00DF2989" w:rsidRPr="008D06B2">
        <w:rPr>
          <w:rFonts w:asciiTheme="majorBidi" w:hAnsiTheme="majorBidi" w:cstheme="majorBidi"/>
          <w:sz w:val="24"/>
          <w:szCs w:val="24"/>
          <w:rtl/>
        </w:rPr>
        <w:t xml:space="preserve"> ה</w:t>
      </w:r>
      <w:r w:rsidR="00376BC6" w:rsidRPr="008D06B2">
        <w:rPr>
          <w:rFonts w:asciiTheme="majorBidi" w:hAnsiTheme="majorBidi" w:cstheme="majorBidi"/>
          <w:sz w:val="24"/>
          <w:szCs w:val="24"/>
          <w:rtl/>
        </w:rPr>
        <w:t>עד ה</w:t>
      </w:r>
      <w:r w:rsidR="00DF2989" w:rsidRPr="008D06B2">
        <w:rPr>
          <w:rFonts w:asciiTheme="majorBidi" w:hAnsiTheme="majorBidi" w:cstheme="majorBidi"/>
          <w:sz w:val="24"/>
          <w:szCs w:val="24"/>
          <w:rtl/>
        </w:rPr>
        <w:t>שומע כנגד טראומטיזציה משנית, ו</w:t>
      </w:r>
      <w:r w:rsidR="00662ADF" w:rsidRPr="008D06B2">
        <w:rPr>
          <w:rFonts w:asciiTheme="majorBidi" w:hAnsiTheme="majorBidi" w:cstheme="majorBidi"/>
          <w:sz w:val="24"/>
          <w:szCs w:val="24"/>
          <w:rtl/>
        </w:rPr>
        <w:t xml:space="preserve">על </w:t>
      </w:r>
      <w:r w:rsidR="00376BC6" w:rsidRPr="008D06B2">
        <w:rPr>
          <w:rFonts w:asciiTheme="majorBidi" w:hAnsiTheme="majorBidi" w:cstheme="majorBidi"/>
          <w:sz w:val="24"/>
          <w:szCs w:val="24"/>
          <w:rtl/>
        </w:rPr>
        <w:t>"</w:t>
      </w:r>
      <w:r w:rsidR="00662ADF" w:rsidRPr="008D06B2">
        <w:rPr>
          <w:rFonts w:asciiTheme="majorBidi" w:hAnsiTheme="majorBidi" w:cstheme="majorBidi"/>
          <w:sz w:val="24"/>
          <w:szCs w:val="24"/>
          <w:rtl/>
        </w:rPr>
        <w:t>משבר העדות</w:t>
      </w:r>
      <w:r w:rsidR="00376BC6" w:rsidRPr="008D06B2">
        <w:rPr>
          <w:rFonts w:asciiTheme="majorBidi" w:hAnsiTheme="majorBidi" w:cstheme="majorBidi"/>
          <w:sz w:val="24"/>
          <w:szCs w:val="24"/>
          <w:rtl/>
        </w:rPr>
        <w:t>"</w:t>
      </w:r>
      <w:r w:rsidR="00662ADF" w:rsidRPr="008D06B2">
        <w:rPr>
          <w:rFonts w:asciiTheme="majorBidi" w:hAnsiTheme="majorBidi" w:cstheme="majorBidi"/>
          <w:sz w:val="24"/>
          <w:szCs w:val="24"/>
          <w:rtl/>
        </w:rPr>
        <w:t xml:space="preserve"> של שומעי העדות</w:t>
      </w:r>
      <w:r w:rsidR="00423B2B" w:rsidRPr="008D06B2">
        <w:rPr>
          <w:rFonts w:asciiTheme="majorBidi" w:hAnsiTheme="majorBidi" w:cstheme="majorBidi"/>
          <w:sz w:val="24"/>
          <w:szCs w:val="24"/>
          <w:rtl/>
        </w:rPr>
        <w:t xml:space="preserve"> (</w:t>
      </w:r>
      <w:proofErr w:type="spellStart"/>
      <w:r w:rsidR="00423B2B" w:rsidRPr="008D06B2">
        <w:rPr>
          <w:rFonts w:asciiTheme="majorBidi" w:hAnsiTheme="majorBidi" w:cstheme="majorBidi"/>
          <w:sz w:val="24"/>
          <w:szCs w:val="24"/>
          <w:rtl/>
        </w:rPr>
        <w:t>פלמן</w:t>
      </w:r>
      <w:proofErr w:type="spellEnd"/>
      <w:r w:rsidR="00423B2B" w:rsidRPr="008D06B2">
        <w:rPr>
          <w:rFonts w:asciiTheme="majorBidi" w:hAnsiTheme="majorBidi" w:cstheme="majorBidi"/>
          <w:sz w:val="24"/>
          <w:szCs w:val="24"/>
          <w:rtl/>
        </w:rPr>
        <w:t xml:space="preserve"> ולאוב. 2008)</w:t>
      </w:r>
      <w:r w:rsidR="00662ADF" w:rsidRPr="008D06B2">
        <w:rPr>
          <w:rFonts w:asciiTheme="majorBidi" w:hAnsiTheme="majorBidi" w:cstheme="majorBidi"/>
          <w:sz w:val="24"/>
          <w:szCs w:val="24"/>
          <w:rtl/>
        </w:rPr>
        <w:t>.</w:t>
      </w:r>
      <w:r w:rsidR="00376BC6" w:rsidRPr="008D06B2">
        <w:rPr>
          <w:rFonts w:asciiTheme="majorBidi" w:hAnsiTheme="majorBidi" w:cstheme="majorBidi"/>
          <w:sz w:val="24"/>
          <w:szCs w:val="24"/>
          <w:rtl/>
        </w:rPr>
        <w:t xml:space="preserve"> שומעי העדות בתהליך הטיפולי הם המטפלים.</w:t>
      </w:r>
    </w:p>
    <w:p w:rsidR="00916026" w:rsidRPr="008D06B2" w:rsidRDefault="00423B2B" w:rsidP="007F33C3">
      <w:pPr>
        <w:spacing w:after="0" w:line="360" w:lineRule="auto"/>
        <w:ind w:left="-58"/>
        <w:jc w:val="both"/>
        <w:rPr>
          <w:rFonts w:asciiTheme="majorBidi" w:hAnsiTheme="majorBidi" w:cstheme="majorBidi"/>
          <w:sz w:val="24"/>
          <w:szCs w:val="24"/>
          <w:rtl/>
        </w:rPr>
      </w:pPr>
      <w:r w:rsidRPr="008D06B2">
        <w:rPr>
          <w:rFonts w:asciiTheme="majorBidi" w:hAnsiTheme="majorBidi" w:cstheme="majorBidi"/>
          <w:sz w:val="24"/>
          <w:szCs w:val="24"/>
          <w:rtl/>
        </w:rPr>
        <w:t xml:space="preserve">במקרה של טראומות ופגיעות מיניות, </w:t>
      </w:r>
      <w:r w:rsidR="00BA03DA" w:rsidRPr="008D06B2">
        <w:rPr>
          <w:rFonts w:asciiTheme="majorBidi" w:hAnsiTheme="majorBidi" w:cstheme="majorBidi"/>
          <w:sz w:val="24"/>
          <w:szCs w:val="24"/>
          <w:rtl/>
        </w:rPr>
        <w:t>הצופים</w:t>
      </w:r>
      <w:r w:rsidR="00376BC6" w:rsidRPr="008D06B2">
        <w:rPr>
          <w:rFonts w:asciiTheme="majorBidi" w:hAnsiTheme="majorBidi" w:cstheme="majorBidi"/>
          <w:sz w:val="24"/>
          <w:szCs w:val="24"/>
          <w:rtl/>
        </w:rPr>
        <w:t xml:space="preserve"> במיצג</w:t>
      </w:r>
      <w:r w:rsidR="00C858D3" w:rsidRPr="008D06B2">
        <w:rPr>
          <w:rFonts w:asciiTheme="majorBidi" w:hAnsiTheme="majorBidi" w:cstheme="majorBidi"/>
          <w:sz w:val="24"/>
          <w:szCs w:val="24"/>
          <w:rtl/>
        </w:rPr>
        <w:t>, כמו המטפלים,</w:t>
      </w:r>
      <w:r w:rsidR="00BA03DA" w:rsidRPr="008D06B2">
        <w:rPr>
          <w:rFonts w:asciiTheme="majorBidi" w:hAnsiTheme="majorBidi" w:cstheme="majorBidi"/>
          <w:sz w:val="24"/>
          <w:szCs w:val="24"/>
          <w:rtl/>
        </w:rPr>
        <w:t xml:space="preserve"> הם גם </w:t>
      </w:r>
      <w:r w:rsidRPr="008D06B2">
        <w:rPr>
          <w:rFonts w:asciiTheme="majorBidi" w:hAnsiTheme="majorBidi" w:cstheme="majorBidi"/>
          <w:sz w:val="24"/>
          <w:szCs w:val="24"/>
          <w:rtl/>
        </w:rPr>
        <w:t xml:space="preserve">במקום </w:t>
      </w:r>
      <w:r w:rsidR="00BA03DA" w:rsidRPr="008D06B2">
        <w:rPr>
          <w:rFonts w:asciiTheme="majorBidi" w:hAnsiTheme="majorBidi" w:cstheme="majorBidi"/>
          <w:sz w:val="24"/>
          <w:szCs w:val="24"/>
          <w:rtl/>
        </w:rPr>
        <w:t xml:space="preserve">ההורים שלא היו. </w:t>
      </w:r>
      <w:r w:rsidR="004D3A0A" w:rsidRPr="008D06B2">
        <w:rPr>
          <w:rFonts w:asciiTheme="majorBidi" w:hAnsiTheme="majorBidi" w:cstheme="majorBidi"/>
          <w:sz w:val="24"/>
          <w:szCs w:val="24"/>
          <w:rtl/>
        </w:rPr>
        <w:t>האמנית</w:t>
      </w:r>
      <w:r w:rsidR="00BA03DA" w:rsidRPr="008D06B2">
        <w:rPr>
          <w:rFonts w:asciiTheme="majorBidi" w:hAnsiTheme="majorBidi" w:cstheme="majorBidi"/>
          <w:sz w:val="24"/>
          <w:szCs w:val="24"/>
          <w:rtl/>
        </w:rPr>
        <w:t xml:space="preserve"> חייבת את המבטים של הצופים כפיצוי על העדר</w:t>
      </w:r>
      <w:r w:rsidRPr="008D06B2">
        <w:rPr>
          <w:rFonts w:asciiTheme="majorBidi" w:hAnsiTheme="majorBidi" w:cstheme="majorBidi"/>
          <w:sz w:val="24"/>
          <w:szCs w:val="24"/>
          <w:rtl/>
        </w:rPr>
        <w:t>ו של</w:t>
      </w:r>
      <w:r w:rsidR="00BA03DA" w:rsidRPr="008D06B2">
        <w:rPr>
          <w:rFonts w:asciiTheme="majorBidi" w:hAnsiTheme="majorBidi" w:cstheme="majorBidi"/>
          <w:sz w:val="24"/>
          <w:szCs w:val="24"/>
          <w:rtl/>
        </w:rPr>
        <w:t xml:space="preserve"> המבט השומר של </w:t>
      </w:r>
      <w:r w:rsidR="0080756D" w:rsidRPr="008D06B2">
        <w:rPr>
          <w:rFonts w:asciiTheme="majorBidi" w:hAnsiTheme="majorBidi" w:cstheme="majorBidi"/>
          <w:sz w:val="24"/>
          <w:szCs w:val="24"/>
          <w:rtl/>
        </w:rPr>
        <w:t xml:space="preserve">האם את </w:t>
      </w:r>
      <w:r w:rsidR="00C858D3" w:rsidRPr="008D06B2">
        <w:rPr>
          <w:rFonts w:asciiTheme="majorBidi" w:hAnsiTheme="majorBidi" w:cstheme="majorBidi"/>
          <w:sz w:val="24"/>
          <w:szCs w:val="24"/>
          <w:rtl/>
        </w:rPr>
        <w:t>הילדה הנטושה</w:t>
      </w:r>
      <w:r w:rsidR="00BA03DA" w:rsidRPr="008D06B2">
        <w:rPr>
          <w:rFonts w:asciiTheme="majorBidi" w:hAnsiTheme="majorBidi" w:cstheme="majorBidi"/>
          <w:sz w:val="24"/>
          <w:szCs w:val="24"/>
          <w:rtl/>
        </w:rPr>
        <w:t>.</w:t>
      </w:r>
    </w:p>
    <w:p w:rsidR="00BA03DA" w:rsidRPr="008D06B2" w:rsidRDefault="00BA03DA" w:rsidP="007F33C3">
      <w:pPr>
        <w:spacing w:after="0" w:line="360" w:lineRule="auto"/>
        <w:ind w:left="-58"/>
        <w:jc w:val="both"/>
        <w:rPr>
          <w:rFonts w:asciiTheme="majorBidi" w:hAnsiTheme="majorBidi" w:cstheme="majorBidi"/>
          <w:sz w:val="24"/>
          <w:szCs w:val="24"/>
          <w:rtl/>
        </w:rPr>
      </w:pPr>
    </w:p>
    <w:p w:rsidR="00BA03DA" w:rsidRPr="008D06B2" w:rsidRDefault="000D28C0" w:rsidP="007F33C3">
      <w:pPr>
        <w:spacing w:after="0" w:line="360" w:lineRule="auto"/>
        <w:ind w:left="-58"/>
        <w:jc w:val="both"/>
        <w:rPr>
          <w:rFonts w:asciiTheme="majorBidi" w:hAnsiTheme="majorBidi" w:cstheme="majorBidi"/>
          <w:sz w:val="24"/>
          <w:szCs w:val="24"/>
          <w:rtl/>
        </w:rPr>
      </w:pPr>
      <w:r w:rsidRPr="008D06B2">
        <w:rPr>
          <w:rFonts w:asciiTheme="majorBidi" w:hAnsiTheme="majorBidi" w:cstheme="majorBidi"/>
          <w:sz w:val="24"/>
          <w:szCs w:val="24"/>
          <w:rtl/>
        </w:rPr>
        <w:t xml:space="preserve">אבל </w:t>
      </w:r>
      <w:r w:rsidR="00BA03DA" w:rsidRPr="008D06B2">
        <w:rPr>
          <w:rFonts w:asciiTheme="majorBidi" w:hAnsiTheme="majorBidi" w:cstheme="majorBidi"/>
          <w:sz w:val="24"/>
          <w:szCs w:val="24"/>
          <w:rtl/>
        </w:rPr>
        <w:t xml:space="preserve">יכולה להיות בעיתיות במיצגים כאלה. מרינה אברמוביץ </w:t>
      </w:r>
      <w:r w:rsidR="00F15D26" w:rsidRPr="008D06B2">
        <w:rPr>
          <w:rFonts w:asciiTheme="majorBidi" w:hAnsiTheme="majorBidi" w:cstheme="majorBidi"/>
          <w:sz w:val="24"/>
          <w:szCs w:val="24"/>
          <w:rtl/>
        </w:rPr>
        <w:t>באחד ה</w:t>
      </w:r>
      <w:r w:rsidR="00611F54" w:rsidRPr="008D06B2">
        <w:rPr>
          <w:rFonts w:asciiTheme="majorBidi" w:hAnsiTheme="majorBidi" w:cstheme="majorBidi"/>
          <w:sz w:val="24"/>
          <w:szCs w:val="24"/>
          <w:rtl/>
        </w:rPr>
        <w:t>מיצג</w:t>
      </w:r>
      <w:r w:rsidR="00F15D26" w:rsidRPr="008D06B2">
        <w:rPr>
          <w:rFonts w:asciiTheme="majorBidi" w:hAnsiTheme="majorBidi" w:cstheme="majorBidi"/>
          <w:sz w:val="24"/>
          <w:szCs w:val="24"/>
          <w:rtl/>
        </w:rPr>
        <w:t xml:space="preserve">ים </w:t>
      </w:r>
      <w:r w:rsidR="00BA03DA" w:rsidRPr="008D06B2">
        <w:rPr>
          <w:rFonts w:asciiTheme="majorBidi" w:hAnsiTheme="majorBidi" w:cstheme="majorBidi"/>
          <w:sz w:val="24"/>
          <w:szCs w:val="24"/>
          <w:rtl/>
        </w:rPr>
        <w:t xml:space="preserve">מזמינה צופים לפגוע בה פיזית </w:t>
      </w:r>
      <w:r w:rsidR="00104063" w:rsidRPr="008D06B2">
        <w:rPr>
          <w:rFonts w:asciiTheme="majorBidi" w:hAnsiTheme="majorBidi" w:cstheme="majorBidi"/>
          <w:sz w:val="24"/>
          <w:szCs w:val="24"/>
          <w:rtl/>
        </w:rPr>
        <w:t xml:space="preserve">וכך </w:t>
      </w:r>
      <w:r w:rsidR="00BA03DA" w:rsidRPr="008D06B2">
        <w:rPr>
          <w:rFonts w:asciiTheme="majorBidi" w:hAnsiTheme="majorBidi" w:cstheme="majorBidi"/>
          <w:sz w:val="24"/>
          <w:szCs w:val="24"/>
          <w:rtl/>
        </w:rPr>
        <w:t>מממשת מזוכיז</w:t>
      </w:r>
      <w:r w:rsidRPr="008D06B2">
        <w:rPr>
          <w:rFonts w:asciiTheme="majorBidi" w:hAnsiTheme="majorBidi" w:cstheme="majorBidi"/>
          <w:sz w:val="24"/>
          <w:szCs w:val="24"/>
          <w:rtl/>
        </w:rPr>
        <w:t xml:space="preserve">ם שאין בו שום ריפוי אלא ההפך, מיצג זה </w:t>
      </w:r>
      <w:r w:rsidR="00F15D26" w:rsidRPr="008D06B2">
        <w:rPr>
          <w:rFonts w:asciiTheme="majorBidi" w:hAnsiTheme="majorBidi" w:cstheme="majorBidi"/>
          <w:sz w:val="24"/>
          <w:szCs w:val="24"/>
          <w:rtl/>
        </w:rPr>
        <w:t>נראה כ</w:t>
      </w:r>
      <w:r w:rsidR="00BA03DA" w:rsidRPr="008D06B2">
        <w:rPr>
          <w:rFonts w:asciiTheme="majorBidi" w:hAnsiTheme="majorBidi" w:cstheme="majorBidi"/>
          <w:sz w:val="24"/>
          <w:szCs w:val="24"/>
          <w:rtl/>
        </w:rPr>
        <w:t xml:space="preserve">שיחזור של </w:t>
      </w:r>
      <w:proofErr w:type="spellStart"/>
      <w:r w:rsidR="00BA03DA" w:rsidRPr="008D06B2">
        <w:rPr>
          <w:rFonts w:asciiTheme="majorBidi" w:hAnsiTheme="majorBidi" w:cstheme="majorBidi"/>
          <w:sz w:val="24"/>
          <w:szCs w:val="24"/>
          <w:rtl/>
        </w:rPr>
        <w:t>טרואמה</w:t>
      </w:r>
      <w:proofErr w:type="spellEnd"/>
      <w:r w:rsidR="00BA03DA" w:rsidRPr="008D06B2">
        <w:rPr>
          <w:rFonts w:asciiTheme="majorBidi" w:hAnsiTheme="majorBidi" w:cstheme="majorBidi"/>
          <w:sz w:val="24"/>
          <w:szCs w:val="24"/>
          <w:rtl/>
        </w:rPr>
        <w:t xml:space="preserve"> שעברה.</w:t>
      </w:r>
    </w:p>
    <w:p w:rsidR="00BA03DA" w:rsidRPr="008D06B2" w:rsidRDefault="00BA03DA" w:rsidP="007F33C3">
      <w:pPr>
        <w:spacing w:after="0" w:line="360" w:lineRule="auto"/>
        <w:ind w:left="-58"/>
        <w:jc w:val="both"/>
        <w:rPr>
          <w:rFonts w:asciiTheme="majorBidi" w:hAnsiTheme="majorBidi" w:cstheme="majorBidi"/>
          <w:sz w:val="24"/>
          <w:szCs w:val="24"/>
          <w:rtl/>
        </w:rPr>
      </w:pPr>
      <w:r w:rsidRPr="008D06B2">
        <w:rPr>
          <w:rFonts w:asciiTheme="majorBidi" w:hAnsiTheme="majorBidi" w:cstheme="majorBidi"/>
          <w:sz w:val="24"/>
          <w:szCs w:val="24"/>
          <w:rtl/>
        </w:rPr>
        <w:t xml:space="preserve">גם מטופלים פגועים מאד יכולים לגרור אותנו מבלי שנבין איך זה קורה, לפגוע בהם מבלי שנרצה, כשיחזור </w:t>
      </w:r>
      <w:proofErr w:type="spellStart"/>
      <w:r w:rsidRPr="008D06B2">
        <w:rPr>
          <w:rFonts w:asciiTheme="majorBidi" w:hAnsiTheme="majorBidi" w:cstheme="majorBidi"/>
          <w:sz w:val="24"/>
          <w:szCs w:val="24"/>
          <w:rtl/>
        </w:rPr>
        <w:t>טרואמה</w:t>
      </w:r>
      <w:proofErr w:type="spellEnd"/>
      <w:r w:rsidRPr="008D06B2">
        <w:rPr>
          <w:rFonts w:asciiTheme="majorBidi" w:hAnsiTheme="majorBidi" w:cstheme="majorBidi"/>
          <w:sz w:val="24"/>
          <w:szCs w:val="24"/>
          <w:rtl/>
        </w:rPr>
        <w:t>.</w:t>
      </w:r>
    </w:p>
    <w:p w:rsidR="00BA03DA" w:rsidRPr="008D06B2" w:rsidRDefault="00BA03DA" w:rsidP="007F33C3">
      <w:pPr>
        <w:spacing w:after="0" w:line="360" w:lineRule="auto"/>
        <w:ind w:left="-58"/>
        <w:jc w:val="both"/>
        <w:rPr>
          <w:rFonts w:asciiTheme="majorBidi" w:hAnsiTheme="majorBidi" w:cstheme="majorBidi"/>
          <w:sz w:val="24"/>
          <w:szCs w:val="24"/>
          <w:rtl/>
        </w:rPr>
      </w:pPr>
      <w:r w:rsidRPr="008D06B2">
        <w:rPr>
          <w:rFonts w:asciiTheme="majorBidi" w:hAnsiTheme="majorBidi" w:cstheme="majorBidi"/>
          <w:sz w:val="24"/>
          <w:szCs w:val="24"/>
          <w:rtl/>
        </w:rPr>
        <w:t>נחזור ל</w:t>
      </w:r>
      <w:r w:rsidR="00611F54" w:rsidRPr="008D06B2">
        <w:rPr>
          <w:rFonts w:asciiTheme="majorBidi" w:hAnsiTheme="majorBidi" w:cstheme="majorBidi"/>
          <w:sz w:val="24"/>
          <w:szCs w:val="24"/>
          <w:rtl/>
        </w:rPr>
        <w:t>מיצג</w:t>
      </w:r>
      <w:r w:rsidRPr="008D06B2">
        <w:rPr>
          <w:rFonts w:asciiTheme="majorBidi" w:hAnsiTheme="majorBidi" w:cstheme="majorBidi"/>
          <w:sz w:val="24"/>
          <w:szCs w:val="24"/>
          <w:rtl/>
        </w:rPr>
        <w:t xml:space="preserve"> של דרורי. אני קראתי לו כפה אדומה. </w:t>
      </w:r>
    </w:p>
    <w:p w:rsidR="0080756D" w:rsidRPr="008D06B2" w:rsidRDefault="00204C69" w:rsidP="007F33C3">
      <w:pPr>
        <w:spacing w:line="360" w:lineRule="auto"/>
        <w:ind w:left="-58"/>
        <w:jc w:val="both"/>
        <w:rPr>
          <w:rFonts w:asciiTheme="majorBidi" w:hAnsiTheme="majorBidi" w:cstheme="majorBidi"/>
          <w:sz w:val="24"/>
          <w:szCs w:val="24"/>
          <w:rtl/>
        </w:rPr>
      </w:pPr>
      <w:r w:rsidRPr="008D06B2">
        <w:rPr>
          <w:rFonts w:asciiTheme="majorBidi" w:hAnsiTheme="majorBidi" w:cstheme="majorBidi"/>
          <w:sz w:val="24"/>
          <w:szCs w:val="24"/>
          <w:rtl/>
        </w:rPr>
        <w:t xml:space="preserve">העבודה המרכזית בתערוכה </w:t>
      </w:r>
      <w:r w:rsidR="000D28C0" w:rsidRPr="008D06B2">
        <w:rPr>
          <w:rFonts w:asciiTheme="majorBidi" w:hAnsiTheme="majorBidi" w:cstheme="majorBidi"/>
          <w:sz w:val="24"/>
          <w:szCs w:val="24"/>
          <w:rtl/>
        </w:rPr>
        <w:t xml:space="preserve">שהבטנו בו </w:t>
      </w:r>
      <w:r w:rsidRPr="008D06B2">
        <w:rPr>
          <w:rFonts w:asciiTheme="majorBidi" w:hAnsiTheme="majorBidi" w:cstheme="majorBidi"/>
          <w:sz w:val="24"/>
          <w:szCs w:val="24"/>
          <w:rtl/>
        </w:rPr>
        <w:t xml:space="preserve">היא כמו וגינה פתוחה בתוך מעשה האונס. משטח גדול של צבע שחור שבמרכזו דמות לבנה שוכבת ששערה הפרוע אדום וגם מסביב העבודה יש כתמי אודם. פס שהוא כמו שריטה אדומה עובר מפיה אל הטבור. צבע אדום מרוח על קצות אצבעותיה של הילדה, שנראות כמו </w:t>
      </w:r>
      <w:proofErr w:type="spellStart"/>
      <w:r w:rsidRPr="008D06B2">
        <w:rPr>
          <w:rFonts w:asciiTheme="majorBidi" w:hAnsiTheme="majorBidi" w:cstheme="majorBidi"/>
          <w:sz w:val="24"/>
          <w:szCs w:val="24"/>
          <w:rtl/>
        </w:rPr>
        <w:t>צפורני</w:t>
      </w:r>
      <w:proofErr w:type="spellEnd"/>
      <w:r w:rsidRPr="008D06B2">
        <w:rPr>
          <w:rFonts w:asciiTheme="majorBidi" w:hAnsiTheme="majorBidi" w:cstheme="majorBidi"/>
          <w:sz w:val="24"/>
          <w:szCs w:val="24"/>
          <w:rtl/>
        </w:rPr>
        <w:t xml:space="preserve"> הזאב. בעיני ז</w:t>
      </w:r>
      <w:r w:rsidR="00376BC6" w:rsidRPr="008D06B2">
        <w:rPr>
          <w:rFonts w:asciiTheme="majorBidi" w:hAnsiTheme="majorBidi" w:cstheme="majorBidi"/>
          <w:sz w:val="24"/>
          <w:szCs w:val="24"/>
          <w:rtl/>
        </w:rPr>
        <w:t xml:space="preserve">ו כפה אדומה שנבלעה על ידי הזאב </w:t>
      </w:r>
      <w:r w:rsidRPr="008D06B2">
        <w:rPr>
          <w:rFonts w:asciiTheme="majorBidi" w:hAnsiTheme="majorBidi" w:cstheme="majorBidi"/>
          <w:sz w:val="24"/>
          <w:szCs w:val="24"/>
          <w:rtl/>
        </w:rPr>
        <w:t xml:space="preserve">כמי שעדיין בלועה בתוך חווית האונס. שרוטה, פצועה, כמו מתה, וידיה פרושות לצדדים, ושתי כפות רגליה זו על זו, בתנוחת </w:t>
      </w:r>
      <w:proofErr w:type="spellStart"/>
      <w:r w:rsidRPr="008D06B2">
        <w:rPr>
          <w:rFonts w:asciiTheme="majorBidi" w:hAnsiTheme="majorBidi" w:cstheme="majorBidi"/>
          <w:sz w:val="24"/>
          <w:szCs w:val="24"/>
          <w:rtl/>
        </w:rPr>
        <w:t>צלובה</w:t>
      </w:r>
      <w:proofErr w:type="spellEnd"/>
      <w:r w:rsidRPr="008D06B2">
        <w:rPr>
          <w:rFonts w:asciiTheme="majorBidi" w:hAnsiTheme="majorBidi" w:cstheme="majorBidi"/>
          <w:sz w:val="24"/>
          <w:szCs w:val="24"/>
          <w:rtl/>
        </w:rPr>
        <w:t xml:space="preserve">. </w:t>
      </w:r>
    </w:p>
    <w:p w:rsidR="0080756D" w:rsidRPr="008D06B2" w:rsidRDefault="000D28C0" w:rsidP="007F33C3">
      <w:pPr>
        <w:spacing w:line="360" w:lineRule="auto"/>
        <w:ind w:left="-58"/>
        <w:jc w:val="both"/>
        <w:rPr>
          <w:rFonts w:asciiTheme="majorBidi" w:hAnsiTheme="majorBidi" w:cstheme="majorBidi"/>
          <w:sz w:val="24"/>
          <w:szCs w:val="24"/>
          <w:rtl/>
        </w:rPr>
      </w:pPr>
      <w:r w:rsidRPr="008D06B2">
        <w:rPr>
          <w:rFonts w:asciiTheme="majorBidi" w:hAnsiTheme="majorBidi" w:cstheme="majorBidi"/>
          <w:sz w:val="24"/>
          <w:szCs w:val="24"/>
          <w:rtl/>
        </w:rPr>
        <w:t>כאן</w:t>
      </w:r>
      <w:r w:rsidR="0080756D" w:rsidRPr="008D06B2">
        <w:rPr>
          <w:rFonts w:asciiTheme="majorBidi" w:hAnsiTheme="majorBidi" w:cstheme="majorBidi"/>
          <w:sz w:val="24"/>
          <w:szCs w:val="24"/>
          <w:rtl/>
        </w:rPr>
        <w:t xml:space="preserve"> סכנת ההבלעות על ידי החור השחור של </w:t>
      </w:r>
      <w:proofErr w:type="spellStart"/>
      <w:r w:rsidR="0080756D" w:rsidRPr="008D06B2">
        <w:rPr>
          <w:rFonts w:asciiTheme="majorBidi" w:hAnsiTheme="majorBidi" w:cstheme="majorBidi"/>
          <w:sz w:val="24"/>
          <w:szCs w:val="24"/>
          <w:rtl/>
        </w:rPr>
        <w:t>הזכרון</w:t>
      </w:r>
      <w:proofErr w:type="spellEnd"/>
      <w:r w:rsidR="0080756D" w:rsidRPr="008D06B2">
        <w:rPr>
          <w:rFonts w:asciiTheme="majorBidi" w:hAnsiTheme="majorBidi" w:cstheme="majorBidi"/>
          <w:sz w:val="24"/>
          <w:szCs w:val="24"/>
          <w:rtl/>
        </w:rPr>
        <w:t xml:space="preserve"> הקיים או הנשכח, על ידי הזאב, האם הרעה הפנימית של כוחות ההרס – אם שלא עזרה לילדה המותקפת, הופכת אם פנימית רעה. הבלעות כזו מוליכה לתוקפנות עצמית, הפרעות אכילה, תרדמת נפשית. זו הפנמת הדרמה בין התוקפן והקורבן, כוחות המוות נגד כוחות </w:t>
      </w:r>
      <w:r w:rsidR="00611F54" w:rsidRPr="008D06B2">
        <w:rPr>
          <w:rFonts w:asciiTheme="majorBidi" w:hAnsiTheme="majorBidi" w:cstheme="majorBidi"/>
          <w:sz w:val="24"/>
          <w:szCs w:val="24"/>
          <w:rtl/>
        </w:rPr>
        <w:t>החיים בנפש</w:t>
      </w:r>
      <w:r w:rsidR="0080756D" w:rsidRPr="008D06B2">
        <w:rPr>
          <w:rFonts w:asciiTheme="majorBidi" w:hAnsiTheme="majorBidi" w:cstheme="majorBidi"/>
          <w:sz w:val="24"/>
          <w:szCs w:val="24"/>
          <w:rtl/>
        </w:rPr>
        <w:t xml:space="preserve">. לכן צריך מאבק נגד הזאב הטורף. </w:t>
      </w:r>
      <w:r w:rsidRPr="008D06B2">
        <w:rPr>
          <w:rFonts w:asciiTheme="majorBidi" w:hAnsiTheme="majorBidi" w:cstheme="majorBidi"/>
          <w:sz w:val="24"/>
          <w:szCs w:val="24"/>
          <w:rtl/>
        </w:rPr>
        <w:t xml:space="preserve"> באגדה כפה אדומה</w:t>
      </w:r>
      <w:r w:rsidR="0080756D" w:rsidRPr="008D06B2">
        <w:rPr>
          <w:rFonts w:asciiTheme="majorBidi" w:hAnsiTheme="majorBidi" w:cstheme="majorBidi"/>
          <w:sz w:val="24"/>
          <w:szCs w:val="24"/>
          <w:rtl/>
        </w:rPr>
        <w:t xml:space="preserve"> מזעיקה עזרה, זה הצד </w:t>
      </w:r>
      <w:r w:rsidRPr="008D06B2">
        <w:rPr>
          <w:rFonts w:asciiTheme="majorBidi" w:hAnsiTheme="majorBidi" w:cstheme="majorBidi"/>
          <w:sz w:val="24"/>
          <w:szCs w:val="24"/>
          <w:rtl/>
        </w:rPr>
        <w:t>האקטיבי ה</w:t>
      </w:r>
      <w:r w:rsidR="0080756D" w:rsidRPr="008D06B2">
        <w:rPr>
          <w:rFonts w:asciiTheme="majorBidi" w:hAnsiTheme="majorBidi" w:cstheme="majorBidi"/>
          <w:sz w:val="24"/>
          <w:szCs w:val="24"/>
          <w:rtl/>
        </w:rPr>
        <w:t xml:space="preserve">גברי </w:t>
      </w:r>
      <w:r w:rsidRPr="008D06B2">
        <w:rPr>
          <w:rFonts w:asciiTheme="majorBidi" w:hAnsiTheme="majorBidi" w:cstheme="majorBidi"/>
          <w:sz w:val="24"/>
          <w:szCs w:val="24"/>
          <w:rtl/>
        </w:rPr>
        <w:t>ש</w:t>
      </w:r>
      <w:r w:rsidR="0080756D" w:rsidRPr="008D06B2">
        <w:rPr>
          <w:rFonts w:asciiTheme="majorBidi" w:hAnsiTheme="majorBidi" w:cstheme="majorBidi"/>
          <w:sz w:val="24"/>
          <w:szCs w:val="24"/>
          <w:rtl/>
        </w:rPr>
        <w:t xml:space="preserve">בה. </w:t>
      </w:r>
    </w:p>
    <w:p w:rsidR="00204C69" w:rsidRPr="008D06B2" w:rsidRDefault="005F17EF" w:rsidP="007F33C3">
      <w:pPr>
        <w:spacing w:after="0" w:line="360" w:lineRule="auto"/>
        <w:ind w:left="-58"/>
        <w:jc w:val="both"/>
        <w:rPr>
          <w:rFonts w:asciiTheme="majorBidi" w:hAnsiTheme="majorBidi" w:cstheme="majorBidi"/>
          <w:sz w:val="24"/>
          <w:szCs w:val="24"/>
          <w:rtl/>
        </w:rPr>
      </w:pPr>
      <w:r w:rsidRPr="008D06B2">
        <w:rPr>
          <w:rFonts w:asciiTheme="majorBidi" w:hAnsiTheme="majorBidi" w:cstheme="majorBidi"/>
          <w:sz w:val="24"/>
          <w:szCs w:val="24"/>
          <w:rtl/>
        </w:rPr>
        <w:lastRenderedPageBreak/>
        <w:t>ואז נזכרתי בשיר</w:t>
      </w:r>
      <w:r w:rsidR="00204C69" w:rsidRPr="008D06B2">
        <w:rPr>
          <w:rFonts w:asciiTheme="majorBidi" w:hAnsiTheme="majorBidi" w:cstheme="majorBidi"/>
          <w:sz w:val="24"/>
          <w:szCs w:val="24"/>
          <w:rtl/>
        </w:rPr>
        <w:t xml:space="preserve"> שלי על כפה אדומה. באמת</w:t>
      </w:r>
      <w:r w:rsidR="000D28C0" w:rsidRPr="008D06B2">
        <w:rPr>
          <w:rFonts w:asciiTheme="majorBidi" w:hAnsiTheme="majorBidi" w:cstheme="majorBidi"/>
          <w:sz w:val="24"/>
          <w:szCs w:val="24"/>
          <w:rtl/>
        </w:rPr>
        <w:t>,</w:t>
      </w:r>
      <w:r w:rsidR="00204C69" w:rsidRPr="008D06B2">
        <w:rPr>
          <w:rFonts w:asciiTheme="majorBidi" w:hAnsiTheme="majorBidi" w:cstheme="majorBidi"/>
          <w:sz w:val="24"/>
          <w:szCs w:val="24"/>
          <w:rtl/>
        </w:rPr>
        <w:t xml:space="preserve"> אני </w:t>
      </w:r>
      <w:r w:rsidR="000D28C0" w:rsidRPr="008D06B2">
        <w:rPr>
          <w:rFonts w:asciiTheme="majorBidi" w:hAnsiTheme="majorBidi" w:cstheme="majorBidi"/>
          <w:sz w:val="24"/>
          <w:szCs w:val="24"/>
          <w:rtl/>
        </w:rPr>
        <w:t>לא יודעת מניין שירים כאלה</w:t>
      </w:r>
      <w:r w:rsidR="00204C69" w:rsidRPr="008D06B2">
        <w:rPr>
          <w:rFonts w:asciiTheme="majorBidi" w:hAnsiTheme="majorBidi" w:cstheme="majorBidi"/>
          <w:sz w:val="24"/>
          <w:szCs w:val="24"/>
          <w:rtl/>
        </w:rPr>
        <w:t xml:space="preserve"> הגיח</w:t>
      </w:r>
      <w:r w:rsidR="000D28C0" w:rsidRPr="008D06B2">
        <w:rPr>
          <w:rFonts w:asciiTheme="majorBidi" w:hAnsiTheme="majorBidi" w:cstheme="majorBidi"/>
          <w:sz w:val="24"/>
          <w:szCs w:val="24"/>
          <w:rtl/>
        </w:rPr>
        <w:t xml:space="preserve">ו. </w:t>
      </w:r>
      <w:r w:rsidR="00104063" w:rsidRPr="008D06B2">
        <w:rPr>
          <w:rFonts w:asciiTheme="majorBidi" w:hAnsiTheme="majorBidi" w:cstheme="majorBidi"/>
          <w:sz w:val="24"/>
          <w:szCs w:val="24"/>
          <w:rtl/>
        </w:rPr>
        <w:t>השיר מגיב לטענה שכפה אדומה היא המפתה את הזאב/הגבר על ידי הבגד האדום.</w:t>
      </w:r>
    </w:p>
    <w:p w:rsidR="007C7965" w:rsidRPr="008D06B2" w:rsidRDefault="007C7965" w:rsidP="007F33C3">
      <w:pPr>
        <w:spacing w:after="0" w:line="360" w:lineRule="auto"/>
        <w:ind w:left="-58"/>
        <w:jc w:val="both"/>
        <w:rPr>
          <w:rFonts w:asciiTheme="majorBidi" w:hAnsiTheme="majorBidi" w:cstheme="majorBidi"/>
          <w:sz w:val="24"/>
          <w:szCs w:val="24"/>
          <w:rtl/>
        </w:rPr>
      </w:pPr>
    </w:p>
    <w:p w:rsidR="00204C69" w:rsidRPr="008D06B2" w:rsidRDefault="00204C69" w:rsidP="007F33C3">
      <w:pPr>
        <w:bidi w:val="0"/>
        <w:spacing w:line="360" w:lineRule="auto"/>
        <w:jc w:val="right"/>
        <w:rPr>
          <w:rFonts w:asciiTheme="majorBidi" w:hAnsiTheme="majorBidi" w:cstheme="majorBidi"/>
          <w:b/>
          <w:bCs/>
          <w:sz w:val="24"/>
          <w:szCs w:val="24"/>
          <w:u w:val="single"/>
          <w:rtl/>
        </w:rPr>
      </w:pPr>
      <w:r w:rsidRPr="008D06B2">
        <w:rPr>
          <w:rFonts w:asciiTheme="majorBidi" w:hAnsiTheme="majorBidi" w:cstheme="majorBidi"/>
          <w:b/>
          <w:bCs/>
          <w:sz w:val="24"/>
          <w:szCs w:val="24"/>
          <w:u w:val="single"/>
          <w:rtl/>
        </w:rPr>
        <w:t>כפה אדומה</w:t>
      </w:r>
    </w:p>
    <w:p w:rsidR="00204C69" w:rsidRPr="008D06B2" w:rsidRDefault="00204C69" w:rsidP="007C7965">
      <w:pPr>
        <w:bidi w:val="0"/>
        <w:spacing w:line="240" w:lineRule="auto"/>
        <w:jc w:val="right"/>
        <w:rPr>
          <w:rFonts w:asciiTheme="majorBidi" w:hAnsiTheme="majorBidi" w:cstheme="majorBidi"/>
          <w:b/>
          <w:bCs/>
          <w:sz w:val="24"/>
          <w:szCs w:val="24"/>
        </w:rPr>
      </w:pPr>
      <w:r w:rsidRPr="008D06B2">
        <w:rPr>
          <w:rFonts w:asciiTheme="majorBidi" w:hAnsiTheme="majorBidi" w:cstheme="majorBidi"/>
          <w:b/>
          <w:bCs/>
          <w:sz w:val="24"/>
          <w:szCs w:val="24"/>
          <w:rtl/>
        </w:rPr>
        <w:t>אֲנִי הַיַּלְדָּה שֶׁאֵין לָהּ שֵׁם.</w:t>
      </w:r>
    </w:p>
    <w:p w:rsidR="00204C69" w:rsidRPr="008D06B2" w:rsidRDefault="00204C69" w:rsidP="007C7965">
      <w:pPr>
        <w:bidi w:val="0"/>
        <w:spacing w:line="240" w:lineRule="auto"/>
        <w:jc w:val="right"/>
        <w:rPr>
          <w:rFonts w:asciiTheme="majorBidi" w:hAnsiTheme="majorBidi" w:cstheme="majorBidi"/>
          <w:b/>
          <w:bCs/>
          <w:sz w:val="24"/>
          <w:szCs w:val="24"/>
          <w:rtl/>
        </w:rPr>
      </w:pPr>
      <w:r w:rsidRPr="008D06B2">
        <w:rPr>
          <w:rFonts w:asciiTheme="majorBidi" w:hAnsiTheme="majorBidi" w:cstheme="majorBidi"/>
          <w:b/>
          <w:bCs/>
          <w:sz w:val="24"/>
          <w:szCs w:val="24"/>
          <w:rtl/>
        </w:rPr>
        <w:t>הָאַגָּדָה חָבְשָׁה לְרֹאשִׁי כִּפָּה אֲדֻמָּה</w:t>
      </w:r>
    </w:p>
    <w:p w:rsidR="00204C69" w:rsidRPr="008D06B2" w:rsidRDefault="00204C69" w:rsidP="007C7965">
      <w:pPr>
        <w:bidi w:val="0"/>
        <w:spacing w:line="240" w:lineRule="auto"/>
        <w:jc w:val="right"/>
        <w:rPr>
          <w:rFonts w:asciiTheme="majorBidi" w:hAnsiTheme="majorBidi" w:cstheme="majorBidi"/>
          <w:b/>
          <w:bCs/>
          <w:sz w:val="24"/>
          <w:szCs w:val="24"/>
        </w:rPr>
      </w:pPr>
      <w:r w:rsidRPr="008D06B2">
        <w:rPr>
          <w:rFonts w:asciiTheme="majorBidi" w:hAnsiTheme="majorBidi" w:cstheme="majorBidi"/>
          <w:b/>
          <w:bCs/>
          <w:sz w:val="24"/>
          <w:szCs w:val="24"/>
          <w:rtl/>
        </w:rPr>
        <w:t xml:space="preserve">כְּדֵי שֶׁאֵצֵא </w:t>
      </w:r>
    </w:p>
    <w:p w:rsidR="00204C69" w:rsidRPr="008D06B2" w:rsidRDefault="00204C69" w:rsidP="007C7965">
      <w:pPr>
        <w:bidi w:val="0"/>
        <w:spacing w:line="240" w:lineRule="auto"/>
        <w:jc w:val="right"/>
        <w:rPr>
          <w:rFonts w:asciiTheme="majorBidi" w:hAnsiTheme="majorBidi" w:cstheme="majorBidi"/>
          <w:b/>
          <w:bCs/>
          <w:sz w:val="24"/>
          <w:szCs w:val="24"/>
          <w:rtl/>
        </w:rPr>
      </w:pPr>
      <w:r w:rsidRPr="008D06B2">
        <w:rPr>
          <w:rFonts w:asciiTheme="majorBidi" w:hAnsiTheme="majorBidi" w:cstheme="majorBidi"/>
          <w:b/>
          <w:bCs/>
          <w:sz w:val="24"/>
          <w:szCs w:val="24"/>
          <w:rtl/>
        </w:rPr>
        <w:t>לַיַּעַר לְפַתּוֹת זְאֵבִים.</w:t>
      </w:r>
    </w:p>
    <w:p w:rsidR="00204C69" w:rsidRPr="008D06B2" w:rsidRDefault="00204C69" w:rsidP="007C7965">
      <w:pPr>
        <w:bidi w:val="0"/>
        <w:spacing w:line="240" w:lineRule="auto"/>
        <w:jc w:val="right"/>
        <w:rPr>
          <w:rFonts w:asciiTheme="majorBidi" w:hAnsiTheme="majorBidi" w:cstheme="majorBidi"/>
          <w:b/>
          <w:bCs/>
          <w:sz w:val="24"/>
          <w:szCs w:val="24"/>
          <w:rtl/>
        </w:rPr>
      </w:pPr>
    </w:p>
    <w:p w:rsidR="00204C69" w:rsidRPr="008D06B2" w:rsidRDefault="00204C69" w:rsidP="007C7965">
      <w:pPr>
        <w:bidi w:val="0"/>
        <w:spacing w:line="240" w:lineRule="auto"/>
        <w:jc w:val="right"/>
        <w:rPr>
          <w:rFonts w:asciiTheme="majorBidi" w:hAnsiTheme="majorBidi" w:cstheme="majorBidi"/>
          <w:b/>
          <w:bCs/>
          <w:sz w:val="24"/>
          <w:szCs w:val="24"/>
          <w:rtl/>
        </w:rPr>
      </w:pPr>
      <w:r w:rsidRPr="008D06B2">
        <w:rPr>
          <w:rFonts w:asciiTheme="majorBidi" w:hAnsiTheme="majorBidi" w:cstheme="majorBidi"/>
          <w:b/>
          <w:bCs/>
          <w:sz w:val="24"/>
          <w:szCs w:val="24"/>
          <w:rtl/>
        </w:rPr>
        <w:t xml:space="preserve">אֲנִי  הַשִּׂמְלָה הָאֲדֻמָּה. </w:t>
      </w:r>
    </w:p>
    <w:p w:rsidR="00204C69" w:rsidRPr="008D06B2" w:rsidRDefault="00204C69" w:rsidP="007C7965">
      <w:pPr>
        <w:bidi w:val="0"/>
        <w:spacing w:line="240" w:lineRule="auto"/>
        <w:jc w:val="right"/>
        <w:rPr>
          <w:rFonts w:asciiTheme="majorBidi" w:hAnsiTheme="majorBidi" w:cstheme="majorBidi"/>
          <w:b/>
          <w:bCs/>
          <w:sz w:val="24"/>
          <w:szCs w:val="24"/>
          <w:rtl/>
        </w:rPr>
      </w:pPr>
      <w:r w:rsidRPr="008D06B2">
        <w:rPr>
          <w:rFonts w:asciiTheme="majorBidi" w:hAnsiTheme="majorBidi" w:cstheme="majorBidi"/>
          <w:b/>
          <w:bCs/>
          <w:sz w:val="24"/>
          <w:szCs w:val="24"/>
          <w:rtl/>
        </w:rPr>
        <w:t xml:space="preserve">אֲנִי הָאַגָּסִים </w:t>
      </w:r>
      <w:proofErr w:type="spellStart"/>
      <w:r w:rsidRPr="008D06B2">
        <w:rPr>
          <w:rFonts w:asciiTheme="majorBidi" w:hAnsiTheme="majorBidi" w:cstheme="majorBidi"/>
          <w:b/>
          <w:bCs/>
          <w:sz w:val="24"/>
          <w:szCs w:val="24"/>
          <w:rtl/>
        </w:rPr>
        <w:t>הַצְּהֻבִּים</w:t>
      </w:r>
      <w:proofErr w:type="spellEnd"/>
    </w:p>
    <w:p w:rsidR="00204C69" w:rsidRPr="008D06B2" w:rsidRDefault="00204C69" w:rsidP="007C7965">
      <w:pPr>
        <w:bidi w:val="0"/>
        <w:spacing w:line="240" w:lineRule="auto"/>
        <w:jc w:val="right"/>
        <w:rPr>
          <w:rFonts w:asciiTheme="majorBidi" w:hAnsiTheme="majorBidi" w:cstheme="majorBidi"/>
          <w:b/>
          <w:bCs/>
          <w:sz w:val="24"/>
          <w:szCs w:val="24"/>
          <w:rtl/>
        </w:rPr>
      </w:pPr>
      <w:r w:rsidRPr="008D06B2">
        <w:rPr>
          <w:rFonts w:asciiTheme="majorBidi" w:hAnsiTheme="majorBidi" w:cstheme="majorBidi"/>
          <w:b/>
          <w:bCs/>
          <w:sz w:val="24"/>
          <w:szCs w:val="24"/>
          <w:rtl/>
        </w:rPr>
        <w:t>שֶׁאָבִיא לְסַבְתָּא הַתְּמִימָה.</w:t>
      </w:r>
    </w:p>
    <w:p w:rsidR="00204C69" w:rsidRPr="008D06B2" w:rsidRDefault="00204C69" w:rsidP="007C7965">
      <w:pPr>
        <w:bidi w:val="0"/>
        <w:spacing w:line="240" w:lineRule="auto"/>
        <w:jc w:val="right"/>
        <w:rPr>
          <w:rFonts w:asciiTheme="majorBidi" w:hAnsiTheme="majorBidi" w:cstheme="majorBidi"/>
          <w:b/>
          <w:bCs/>
          <w:sz w:val="24"/>
          <w:szCs w:val="24"/>
          <w:rtl/>
        </w:rPr>
      </w:pPr>
      <w:r w:rsidRPr="008D06B2">
        <w:rPr>
          <w:rFonts w:asciiTheme="majorBidi" w:hAnsiTheme="majorBidi" w:cstheme="majorBidi"/>
          <w:b/>
          <w:bCs/>
          <w:sz w:val="24"/>
          <w:szCs w:val="24"/>
          <w:rtl/>
        </w:rPr>
        <w:t>אֲנִי הַיַּלְדָּה הַנְּטוּשָׁה.</w:t>
      </w:r>
    </w:p>
    <w:p w:rsidR="00204C69" w:rsidRPr="008D06B2" w:rsidRDefault="00204C69" w:rsidP="007C7965">
      <w:pPr>
        <w:bidi w:val="0"/>
        <w:spacing w:line="240" w:lineRule="auto"/>
        <w:jc w:val="right"/>
        <w:rPr>
          <w:rFonts w:asciiTheme="majorBidi" w:hAnsiTheme="majorBidi" w:cstheme="majorBidi"/>
          <w:b/>
          <w:bCs/>
          <w:sz w:val="24"/>
          <w:szCs w:val="24"/>
          <w:rtl/>
        </w:rPr>
      </w:pPr>
    </w:p>
    <w:p w:rsidR="00204C69" w:rsidRPr="008D06B2" w:rsidRDefault="00204C69" w:rsidP="007C7965">
      <w:pPr>
        <w:bidi w:val="0"/>
        <w:spacing w:line="240" w:lineRule="auto"/>
        <w:jc w:val="right"/>
        <w:rPr>
          <w:rFonts w:asciiTheme="majorBidi" w:hAnsiTheme="majorBidi" w:cstheme="majorBidi"/>
          <w:b/>
          <w:bCs/>
          <w:sz w:val="24"/>
          <w:szCs w:val="24"/>
          <w:rtl/>
        </w:rPr>
      </w:pPr>
      <w:r w:rsidRPr="008D06B2">
        <w:rPr>
          <w:rFonts w:asciiTheme="majorBidi" w:hAnsiTheme="majorBidi" w:cstheme="majorBidi"/>
          <w:b/>
          <w:bCs/>
          <w:sz w:val="24"/>
          <w:szCs w:val="24"/>
          <w:rtl/>
        </w:rPr>
        <w:t>אֲנִי הַכָּחֹל הַמִּתְבּוֹנֵן  שֶׁל הַשָּׁמַיִם.</w:t>
      </w:r>
    </w:p>
    <w:p w:rsidR="00204C69" w:rsidRPr="008D06B2" w:rsidRDefault="00204C69" w:rsidP="007C7965">
      <w:pPr>
        <w:bidi w:val="0"/>
        <w:spacing w:line="240" w:lineRule="auto"/>
        <w:jc w:val="right"/>
        <w:rPr>
          <w:rFonts w:asciiTheme="majorBidi" w:hAnsiTheme="majorBidi" w:cstheme="majorBidi"/>
          <w:b/>
          <w:bCs/>
          <w:sz w:val="24"/>
          <w:szCs w:val="24"/>
          <w:rtl/>
        </w:rPr>
      </w:pPr>
      <w:r w:rsidRPr="008D06B2">
        <w:rPr>
          <w:rFonts w:asciiTheme="majorBidi" w:hAnsiTheme="majorBidi" w:cstheme="majorBidi"/>
          <w:b/>
          <w:bCs/>
          <w:sz w:val="24"/>
          <w:szCs w:val="24"/>
          <w:rtl/>
        </w:rPr>
        <w:t xml:space="preserve"> הַיָּרֹק הַמִּתְרוֹנֵן  שֶׁל הַיַּעַר הָרַע.</w:t>
      </w:r>
    </w:p>
    <w:p w:rsidR="00204C69" w:rsidRPr="008D06B2" w:rsidRDefault="00204C69" w:rsidP="007C7965">
      <w:pPr>
        <w:bidi w:val="0"/>
        <w:spacing w:line="240" w:lineRule="auto"/>
        <w:jc w:val="right"/>
        <w:rPr>
          <w:rFonts w:asciiTheme="majorBidi" w:hAnsiTheme="majorBidi" w:cstheme="majorBidi"/>
          <w:b/>
          <w:bCs/>
          <w:sz w:val="24"/>
          <w:szCs w:val="24"/>
        </w:rPr>
      </w:pPr>
      <w:r w:rsidRPr="008D06B2">
        <w:rPr>
          <w:rFonts w:asciiTheme="majorBidi" w:hAnsiTheme="majorBidi" w:cstheme="majorBidi"/>
          <w:b/>
          <w:bCs/>
          <w:sz w:val="24"/>
          <w:szCs w:val="24"/>
          <w:rtl/>
        </w:rPr>
        <w:t xml:space="preserve"> </w:t>
      </w:r>
      <w:proofErr w:type="spellStart"/>
      <w:r w:rsidRPr="008D06B2">
        <w:rPr>
          <w:rFonts w:asciiTheme="majorBidi" w:hAnsiTheme="majorBidi" w:cstheme="majorBidi"/>
          <w:b/>
          <w:bCs/>
          <w:sz w:val="24"/>
          <w:szCs w:val="24"/>
          <w:rtl/>
        </w:rPr>
        <w:t>פַּרְוָה</w:t>
      </w:r>
      <w:proofErr w:type="spellEnd"/>
      <w:r w:rsidRPr="008D06B2">
        <w:rPr>
          <w:rFonts w:asciiTheme="majorBidi" w:hAnsiTheme="majorBidi" w:cstheme="majorBidi"/>
          <w:b/>
          <w:bCs/>
          <w:sz w:val="24"/>
          <w:szCs w:val="24"/>
          <w:rtl/>
        </w:rPr>
        <w:t xml:space="preserve"> חוּמָה שֶׁל זְאֵב רָעֵב </w:t>
      </w:r>
    </w:p>
    <w:p w:rsidR="00204C69" w:rsidRPr="008D06B2" w:rsidRDefault="00204C69" w:rsidP="007C7965">
      <w:pPr>
        <w:bidi w:val="0"/>
        <w:spacing w:line="240" w:lineRule="auto"/>
        <w:jc w:val="right"/>
        <w:rPr>
          <w:rFonts w:asciiTheme="majorBidi" w:hAnsiTheme="majorBidi" w:cstheme="majorBidi"/>
          <w:b/>
          <w:bCs/>
          <w:sz w:val="24"/>
          <w:szCs w:val="24"/>
          <w:rtl/>
        </w:rPr>
      </w:pPr>
    </w:p>
    <w:p w:rsidR="00204C69" w:rsidRPr="008D06B2" w:rsidRDefault="00204C69" w:rsidP="007C7965">
      <w:pPr>
        <w:bidi w:val="0"/>
        <w:spacing w:line="240" w:lineRule="auto"/>
        <w:jc w:val="right"/>
        <w:rPr>
          <w:rFonts w:asciiTheme="majorBidi" w:hAnsiTheme="majorBidi" w:cstheme="majorBidi"/>
          <w:b/>
          <w:bCs/>
          <w:sz w:val="24"/>
          <w:szCs w:val="24"/>
          <w:rtl/>
        </w:rPr>
      </w:pPr>
      <w:r w:rsidRPr="008D06B2">
        <w:rPr>
          <w:rFonts w:asciiTheme="majorBidi" w:hAnsiTheme="majorBidi" w:cstheme="majorBidi"/>
          <w:b/>
          <w:bCs/>
          <w:sz w:val="24"/>
          <w:szCs w:val="24"/>
          <w:rtl/>
        </w:rPr>
        <w:t>עַיִן פְּעוּרָה</w:t>
      </w:r>
    </w:p>
    <w:p w:rsidR="00204C69" w:rsidRPr="008D06B2" w:rsidRDefault="00204C69" w:rsidP="007C7965">
      <w:pPr>
        <w:bidi w:val="0"/>
        <w:spacing w:line="240" w:lineRule="auto"/>
        <w:jc w:val="right"/>
        <w:rPr>
          <w:rFonts w:asciiTheme="majorBidi" w:hAnsiTheme="majorBidi" w:cstheme="majorBidi"/>
          <w:b/>
          <w:bCs/>
          <w:sz w:val="24"/>
          <w:szCs w:val="24"/>
          <w:rtl/>
        </w:rPr>
      </w:pPr>
      <w:r w:rsidRPr="008D06B2">
        <w:rPr>
          <w:rFonts w:asciiTheme="majorBidi" w:hAnsiTheme="majorBidi" w:cstheme="majorBidi"/>
          <w:b/>
          <w:bCs/>
          <w:sz w:val="24"/>
          <w:szCs w:val="24"/>
          <w:rtl/>
        </w:rPr>
        <w:t xml:space="preserve"> אֹזֶן לְטוּשָׁה</w:t>
      </w:r>
    </w:p>
    <w:p w:rsidR="00204C69" w:rsidRDefault="00204C69" w:rsidP="007C7965">
      <w:pPr>
        <w:bidi w:val="0"/>
        <w:spacing w:line="240" w:lineRule="auto"/>
        <w:jc w:val="right"/>
        <w:rPr>
          <w:rFonts w:asciiTheme="majorBidi" w:hAnsiTheme="majorBidi" w:cstheme="majorBidi"/>
          <w:sz w:val="24"/>
          <w:szCs w:val="24"/>
          <w:rtl/>
        </w:rPr>
      </w:pPr>
      <w:r w:rsidRPr="008D06B2">
        <w:rPr>
          <w:rFonts w:asciiTheme="majorBidi" w:hAnsiTheme="majorBidi" w:cstheme="majorBidi"/>
          <w:b/>
          <w:bCs/>
          <w:sz w:val="24"/>
          <w:szCs w:val="24"/>
          <w:rtl/>
        </w:rPr>
        <w:t xml:space="preserve"> הַפֶּה הַנּוֹרָא                                                 </w:t>
      </w:r>
      <w:r w:rsidRPr="008D06B2">
        <w:rPr>
          <w:rFonts w:asciiTheme="majorBidi" w:hAnsiTheme="majorBidi" w:cstheme="majorBidi"/>
          <w:sz w:val="24"/>
          <w:szCs w:val="24"/>
          <w:rtl/>
        </w:rPr>
        <w:t xml:space="preserve">   </w:t>
      </w:r>
      <w:r w:rsidR="002F60E6" w:rsidRPr="008D06B2">
        <w:rPr>
          <w:rFonts w:asciiTheme="majorBidi" w:hAnsiTheme="majorBidi" w:cstheme="majorBidi"/>
          <w:sz w:val="24"/>
          <w:szCs w:val="24"/>
          <w:rtl/>
        </w:rPr>
        <w:t xml:space="preserve">(נצר רות.  </w:t>
      </w:r>
      <w:proofErr w:type="spellStart"/>
      <w:r w:rsidR="002F60E6" w:rsidRPr="008D06B2">
        <w:rPr>
          <w:rFonts w:asciiTheme="majorBidi" w:hAnsiTheme="majorBidi" w:cstheme="majorBidi"/>
          <w:sz w:val="24"/>
          <w:szCs w:val="24"/>
          <w:rtl/>
        </w:rPr>
        <w:t>אשה</w:t>
      </w:r>
      <w:proofErr w:type="spellEnd"/>
      <w:r w:rsidR="002F60E6" w:rsidRPr="008D06B2">
        <w:rPr>
          <w:rFonts w:asciiTheme="majorBidi" w:hAnsiTheme="majorBidi" w:cstheme="majorBidi"/>
          <w:sz w:val="24"/>
          <w:szCs w:val="24"/>
          <w:rtl/>
        </w:rPr>
        <w:t xml:space="preserve"> – שירים ורישומים</w:t>
      </w:r>
      <w:r w:rsidR="00A1150B" w:rsidRPr="008D06B2">
        <w:rPr>
          <w:rFonts w:asciiTheme="majorBidi" w:hAnsiTheme="majorBidi" w:cstheme="majorBidi"/>
          <w:sz w:val="24"/>
          <w:szCs w:val="24"/>
          <w:rtl/>
        </w:rPr>
        <w:t>.</w:t>
      </w:r>
      <w:r w:rsidRPr="008D06B2">
        <w:rPr>
          <w:rFonts w:asciiTheme="majorBidi" w:hAnsiTheme="majorBidi" w:cstheme="majorBidi"/>
          <w:sz w:val="24"/>
          <w:szCs w:val="24"/>
          <w:rtl/>
        </w:rPr>
        <w:t xml:space="preserve"> </w:t>
      </w:r>
      <w:r w:rsidR="002F60E6" w:rsidRPr="008D06B2">
        <w:rPr>
          <w:rFonts w:asciiTheme="majorBidi" w:hAnsiTheme="majorBidi" w:cstheme="majorBidi"/>
          <w:sz w:val="24"/>
          <w:szCs w:val="24"/>
          <w:rtl/>
        </w:rPr>
        <w:t>2003: 96)</w:t>
      </w:r>
    </w:p>
    <w:p w:rsidR="001E3954" w:rsidRDefault="001E3954" w:rsidP="001E3954">
      <w:pPr>
        <w:bidi w:val="0"/>
        <w:spacing w:line="240" w:lineRule="auto"/>
        <w:jc w:val="right"/>
        <w:rPr>
          <w:rFonts w:asciiTheme="majorBidi" w:hAnsiTheme="majorBidi" w:cstheme="majorBidi"/>
          <w:b/>
          <w:bCs/>
          <w:sz w:val="24"/>
          <w:szCs w:val="24"/>
          <w:rtl/>
        </w:rPr>
      </w:pPr>
    </w:p>
    <w:p w:rsidR="001E3954" w:rsidRPr="005232BB" w:rsidRDefault="001E3954" w:rsidP="001E3954">
      <w:pPr>
        <w:bidi w:val="0"/>
        <w:spacing w:line="240" w:lineRule="auto"/>
        <w:jc w:val="right"/>
        <w:rPr>
          <w:rFonts w:asciiTheme="majorBidi" w:hAnsiTheme="majorBidi" w:cstheme="majorBidi"/>
          <w:sz w:val="24"/>
          <w:szCs w:val="24"/>
          <w:rtl/>
        </w:rPr>
      </w:pPr>
      <w:r w:rsidRPr="005232BB">
        <w:rPr>
          <w:rFonts w:asciiTheme="majorBidi" w:hAnsiTheme="majorBidi" w:cstheme="majorBidi" w:hint="cs"/>
          <w:sz w:val="24"/>
          <w:szCs w:val="24"/>
          <w:rtl/>
        </w:rPr>
        <w:t>הקישור בין כפה אדומה לזאב כיחסי גבר-</w:t>
      </w:r>
      <w:proofErr w:type="spellStart"/>
      <w:r w:rsidRPr="005232BB">
        <w:rPr>
          <w:rFonts w:asciiTheme="majorBidi" w:hAnsiTheme="majorBidi" w:cstheme="majorBidi" w:hint="cs"/>
          <w:sz w:val="24"/>
          <w:szCs w:val="24"/>
          <w:rtl/>
        </w:rPr>
        <w:t>אשה</w:t>
      </w:r>
      <w:proofErr w:type="spellEnd"/>
      <w:r w:rsidRPr="005232BB">
        <w:rPr>
          <w:rFonts w:asciiTheme="majorBidi" w:hAnsiTheme="majorBidi" w:cstheme="majorBidi" w:hint="cs"/>
          <w:sz w:val="24"/>
          <w:szCs w:val="24"/>
          <w:rtl/>
        </w:rPr>
        <w:t xml:space="preserve"> מופיע גם בציור של פמלה לוי, כשמתחת לרקמה יש קטע ציור של </w:t>
      </w:r>
      <w:r w:rsidR="009E3389">
        <w:rPr>
          <w:rFonts w:asciiTheme="majorBidi" w:hAnsiTheme="majorBidi" w:cstheme="majorBidi" w:hint="cs"/>
          <w:sz w:val="24"/>
          <w:szCs w:val="24"/>
          <w:rtl/>
        </w:rPr>
        <w:t>כאוס</w:t>
      </w:r>
      <w:r w:rsidRPr="005232BB">
        <w:rPr>
          <w:rFonts w:asciiTheme="majorBidi" w:hAnsiTheme="majorBidi" w:cstheme="majorBidi" w:hint="cs"/>
          <w:sz w:val="24"/>
          <w:szCs w:val="24"/>
          <w:rtl/>
        </w:rPr>
        <w:t xml:space="preserve"> אפור ואדום</w:t>
      </w:r>
      <w:r w:rsidR="009E3389">
        <w:rPr>
          <w:rFonts w:asciiTheme="majorBidi" w:hAnsiTheme="majorBidi" w:cstheme="majorBidi" w:hint="cs"/>
          <w:sz w:val="24"/>
          <w:szCs w:val="24"/>
          <w:rtl/>
        </w:rPr>
        <w:t xml:space="preserve"> (מתוך תערוכה במוזיאון תל-אביב. דצמבר 2017)</w:t>
      </w:r>
    </w:p>
    <w:p w:rsidR="001E3954" w:rsidRDefault="001E3954" w:rsidP="001E3954">
      <w:pPr>
        <w:bidi w:val="0"/>
        <w:spacing w:line="240" w:lineRule="auto"/>
        <w:jc w:val="right"/>
        <w:rPr>
          <w:rFonts w:asciiTheme="majorBidi" w:hAnsiTheme="majorBidi" w:cstheme="majorBidi"/>
          <w:b/>
          <w:bCs/>
          <w:sz w:val="24"/>
          <w:szCs w:val="24"/>
          <w:rtl/>
        </w:rPr>
      </w:pPr>
      <w:r>
        <w:rPr>
          <w:noProof/>
        </w:rPr>
        <w:drawing>
          <wp:inline distT="0" distB="0" distL="0" distR="0">
            <wp:extent cx="3200400" cy="1799408"/>
            <wp:effectExtent l="0" t="0" r="0" b="0"/>
            <wp:docPr id="2"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204652" cy="1801799"/>
                    </a:xfrm>
                    <a:prstGeom prst="rect">
                      <a:avLst/>
                    </a:prstGeom>
                    <a:noFill/>
                    <a:ln>
                      <a:noFill/>
                    </a:ln>
                  </pic:spPr>
                </pic:pic>
              </a:graphicData>
            </a:graphic>
          </wp:inline>
        </w:drawing>
      </w:r>
    </w:p>
    <w:p w:rsidR="001E3954" w:rsidRPr="008D06B2" w:rsidRDefault="001E3954" w:rsidP="001E3954">
      <w:pPr>
        <w:bidi w:val="0"/>
        <w:spacing w:line="240" w:lineRule="auto"/>
        <w:jc w:val="right"/>
        <w:rPr>
          <w:rFonts w:asciiTheme="majorBidi" w:hAnsiTheme="majorBidi" w:cstheme="majorBidi"/>
          <w:b/>
          <w:bCs/>
          <w:sz w:val="24"/>
          <w:szCs w:val="24"/>
        </w:rPr>
      </w:pPr>
    </w:p>
    <w:p w:rsidR="00204C69" w:rsidRPr="008D06B2" w:rsidRDefault="00204C69" w:rsidP="007C7965">
      <w:pPr>
        <w:spacing w:after="0" w:line="240" w:lineRule="auto"/>
        <w:ind w:left="-483"/>
        <w:jc w:val="both"/>
        <w:rPr>
          <w:rFonts w:asciiTheme="majorBidi" w:hAnsiTheme="majorBidi" w:cstheme="majorBidi"/>
          <w:b/>
          <w:bCs/>
          <w:sz w:val="24"/>
          <w:szCs w:val="24"/>
          <w:rtl/>
        </w:rPr>
      </w:pPr>
    </w:p>
    <w:p w:rsidR="002F60E6" w:rsidRPr="008D06B2" w:rsidRDefault="00E168D4" w:rsidP="002F60E6">
      <w:pPr>
        <w:spacing w:line="360" w:lineRule="auto"/>
        <w:jc w:val="both"/>
        <w:rPr>
          <w:rFonts w:asciiTheme="majorBidi" w:hAnsiTheme="majorBidi" w:cstheme="majorBidi"/>
          <w:sz w:val="24"/>
          <w:szCs w:val="24"/>
          <w:rtl/>
        </w:rPr>
      </w:pPr>
      <w:r w:rsidRPr="008D06B2">
        <w:rPr>
          <w:rFonts w:asciiTheme="majorBidi" w:hAnsiTheme="majorBidi" w:cstheme="majorBidi"/>
          <w:sz w:val="24"/>
          <w:szCs w:val="24"/>
          <w:rtl/>
        </w:rPr>
        <w:t xml:space="preserve">עבודת המיצג של פסי אודם-דם על הבגד הלבן מזכירה את </w:t>
      </w:r>
      <w:r w:rsidRPr="008D06B2">
        <w:rPr>
          <w:rFonts w:asciiTheme="majorBidi" w:hAnsiTheme="majorBidi" w:cstheme="majorBidi"/>
          <w:b/>
          <w:bCs/>
          <w:sz w:val="24"/>
          <w:szCs w:val="24"/>
          <w:rtl/>
        </w:rPr>
        <w:t xml:space="preserve">שלגיה </w:t>
      </w:r>
      <w:r w:rsidRPr="008D06B2">
        <w:rPr>
          <w:rFonts w:asciiTheme="majorBidi" w:hAnsiTheme="majorBidi" w:cstheme="majorBidi"/>
          <w:sz w:val="24"/>
          <w:szCs w:val="24"/>
          <w:rtl/>
        </w:rPr>
        <w:t>- את טיפת דם על השלג כשאמה רקמה. כשבהמשך שלגיה נרדפת על ידי המכשפה הרעה כדי להמית אותה.</w:t>
      </w:r>
    </w:p>
    <w:p w:rsidR="00E168D4" w:rsidRPr="008D06B2" w:rsidRDefault="00E168D4" w:rsidP="002F60E6">
      <w:pPr>
        <w:spacing w:line="360" w:lineRule="auto"/>
        <w:jc w:val="both"/>
        <w:rPr>
          <w:rFonts w:asciiTheme="majorBidi" w:hAnsiTheme="majorBidi" w:cstheme="majorBidi"/>
          <w:sz w:val="24"/>
          <w:szCs w:val="24"/>
          <w:rtl/>
        </w:rPr>
      </w:pPr>
      <w:r w:rsidRPr="008D06B2">
        <w:rPr>
          <w:rFonts w:asciiTheme="majorBidi" w:hAnsiTheme="majorBidi" w:cstheme="majorBidi"/>
          <w:sz w:val="24"/>
          <w:szCs w:val="24"/>
          <w:rtl/>
        </w:rPr>
        <w:t xml:space="preserve">הילדה הנבלעת לובשת בגד לבן כמו בגדי הלבן של </w:t>
      </w:r>
      <w:proofErr w:type="spellStart"/>
      <w:r w:rsidRPr="008D06B2">
        <w:rPr>
          <w:rFonts w:asciiTheme="majorBidi" w:hAnsiTheme="majorBidi" w:cstheme="majorBidi"/>
          <w:sz w:val="24"/>
          <w:szCs w:val="24"/>
          <w:rtl/>
        </w:rPr>
        <w:t>אדוה</w:t>
      </w:r>
      <w:proofErr w:type="spellEnd"/>
      <w:r w:rsidRPr="008D06B2">
        <w:rPr>
          <w:rFonts w:asciiTheme="majorBidi" w:hAnsiTheme="majorBidi" w:cstheme="majorBidi"/>
          <w:sz w:val="24"/>
          <w:szCs w:val="24"/>
          <w:rtl/>
        </w:rPr>
        <w:t xml:space="preserve"> דרורי בחלק מהמיצגים. וכמו הכלה-בתולה-תמימה ששמלתה מאדימה לפתע מדם הזאב שיטרוף אותה. כאן אני נזכרת בשיר נוסף שלי:</w:t>
      </w:r>
    </w:p>
    <w:p w:rsidR="00E168D4" w:rsidRPr="009E3389" w:rsidRDefault="00E168D4" w:rsidP="007C7965">
      <w:pPr>
        <w:pStyle w:val="heading3"/>
        <w:bidi w:val="0"/>
        <w:jc w:val="right"/>
        <w:rPr>
          <w:rFonts w:asciiTheme="majorBidi" w:hAnsiTheme="majorBidi" w:cstheme="majorBidi"/>
          <w:szCs w:val="24"/>
          <w:u w:val="single"/>
        </w:rPr>
      </w:pPr>
      <w:r w:rsidRPr="009E3389">
        <w:rPr>
          <w:rFonts w:asciiTheme="majorBidi" w:hAnsiTheme="majorBidi" w:cstheme="majorBidi"/>
          <w:szCs w:val="24"/>
          <w:u w:val="single"/>
          <w:rtl/>
        </w:rPr>
        <w:t xml:space="preserve">כַּלָּה </w:t>
      </w:r>
    </w:p>
    <w:p w:rsidR="00E168D4" w:rsidRPr="008D06B2" w:rsidRDefault="00E168D4" w:rsidP="007C7965">
      <w:pPr>
        <w:bidi w:val="0"/>
        <w:spacing w:line="240" w:lineRule="auto"/>
        <w:jc w:val="right"/>
        <w:rPr>
          <w:rFonts w:asciiTheme="majorBidi" w:hAnsiTheme="majorBidi" w:cstheme="majorBidi"/>
          <w:b/>
          <w:bCs/>
          <w:sz w:val="24"/>
          <w:szCs w:val="24"/>
          <w:rtl/>
        </w:rPr>
      </w:pPr>
      <w:r w:rsidRPr="008D06B2">
        <w:rPr>
          <w:rFonts w:asciiTheme="majorBidi" w:hAnsiTheme="majorBidi" w:cstheme="majorBidi"/>
          <w:b/>
          <w:bCs/>
          <w:sz w:val="24"/>
          <w:szCs w:val="24"/>
          <w:rtl/>
        </w:rPr>
        <w:t>הִיא תּוֹפֶרֶת לְעַצְמָהּ שִׂמְלַת כַּלָּה</w:t>
      </w:r>
    </w:p>
    <w:p w:rsidR="00E168D4" w:rsidRPr="008D06B2" w:rsidRDefault="00E168D4" w:rsidP="007C7965">
      <w:pPr>
        <w:bidi w:val="0"/>
        <w:spacing w:line="240" w:lineRule="auto"/>
        <w:jc w:val="right"/>
        <w:rPr>
          <w:rFonts w:asciiTheme="majorBidi" w:hAnsiTheme="majorBidi" w:cstheme="majorBidi"/>
          <w:b/>
          <w:bCs/>
          <w:sz w:val="24"/>
          <w:szCs w:val="24"/>
        </w:rPr>
      </w:pPr>
      <w:r w:rsidRPr="008D06B2">
        <w:rPr>
          <w:rFonts w:asciiTheme="majorBidi" w:hAnsiTheme="majorBidi" w:cstheme="majorBidi"/>
          <w:b/>
          <w:bCs/>
          <w:sz w:val="24"/>
          <w:szCs w:val="24"/>
          <w:rtl/>
        </w:rPr>
        <w:t xml:space="preserve">סָטֶן מֶשִׁי, שִׁיפוֹן שָׁקוּף, עִטּוּרֵי תַּחֲרָה </w:t>
      </w:r>
      <w:bookmarkStart w:id="10" w:name="_GoBack"/>
      <w:bookmarkEnd w:id="10"/>
      <w:r w:rsidRPr="008D06B2">
        <w:rPr>
          <w:rFonts w:asciiTheme="majorBidi" w:hAnsiTheme="majorBidi" w:cstheme="majorBidi"/>
          <w:b/>
          <w:bCs/>
          <w:sz w:val="24"/>
          <w:szCs w:val="24"/>
        </w:rPr>
        <w:t>–</w:t>
      </w:r>
    </w:p>
    <w:p w:rsidR="00E168D4" w:rsidRPr="008D06B2" w:rsidRDefault="00E168D4" w:rsidP="007C7965">
      <w:pPr>
        <w:bidi w:val="0"/>
        <w:spacing w:line="240" w:lineRule="auto"/>
        <w:jc w:val="right"/>
        <w:rPr>
          <w:rFonts w:asciiTheme="majorBidi" w:hAnsiTheme="majorBidi" w:cstheme="majorBidi"/>
          <w:b/>
          <w:bCs/>
          <w:sz w:val="24"/>
          <w:szCs w:val="24"/>
          <w:rtl/>
        </w:rPr>
      </w:pPr>
      <w:r w:rsidRPr="008D06B2">
        <w:rPr>
          <w:rFonts w:asciiTheme="majorBidi" w:hAnsiTheme="majorBidi" w:cstheme="majorBidi"/>
          <w:b/>
          <w:bCs/>
          <w:sz w:val="24"/>
          <w:szCs w:val="24"/>
          <w:rtl/>
        </w:rPr>
        <w:t>שִׂמְלַת כַּלָּה לְבָנָה צְחוֹרָה</w:t>
      </w:r>
    </w:p>
    <w:p w:rsidR="00E168D4" w:rsidRPr="008D06B2" w:rsidRDefault="00E168D4" w:rsidP="007C7965">
      <w:pPr>
        <w:bidi w:val="0"/>
        <w:spacing w:line="240" w:lineRule="auto"/>
        <w:jc w:val="right"/>
        <w:rPr>
          <w:rFonts w:asciiTheme="majorBidi" w:hAnsiTheme="majorBidi" w:cstheme="majorBidi"/>
          <w:b/>
          <w:bCs/>
          <w:sz w:val="24"/>
          <w:szCs w:val="24"/>
          <w:rtl/>
        </w:rPr>
      </w:pPr>
    </w:p>
    <w:p w:rsidR="00E168D4" w:rsidRPr="008D06B2" w:rsidRDefault="00E168D4" w:rsidP="007C7965">
      <w:pPr>
        <w:bidi w:val="0"/>
        <w:spacing w:line="240" w:lineRule="auto"/>
        <w:jc w:val="right"/>
        <w:rPr>
          <w:rFonts w:asciiTheme="majorBidi" w:hAnsiTheme="majorBidi" w:cstheme="majorBidi"/>
          <w:b/>
          <w:bCs/>
          <w:sz w:val="24"/>
          <w:szCs w:val="24"/>
          <w:rtl/>
        </w:rPr>
      </w:pPr>
      <w:r w:rsidRPr="008D06B2">
        <w:rPr>
          <w:rFonts w:asciiTheme="majorBidi" w:hAnsiTheme="majorBidi" w:cstheme="majorBidi"/>
          <w:b/>
          <w:bCs/>
          <w:sz w:val="24"/>
          <w:szCs w:val="24"/>
          <w:rtl/>
        </w:rPr>
        <w:t>הִיא תּוֹפֶרֶת בִּשְׁקִידָה</w:t>
      </w:r>
    </w:p>
    <w:p w:rsidR="00E168D4" w:rsidRPr="008D06B2" w:rsidRDefault="00E168D4" w:rsidP="007C7965">
      <w:pPr>
        <w:bidi w:val="0"/>
        <w:spacing w:line="240" w:lineRule="auto"/>
        <w:jc w:val="right"/>
        <w:rPr>
          <w:rFonts w:asciiTheme="majorBidi" w:hAnsiTheme="majorBidi" w:cstheme="majorBidi"/>
          <w:b/>
          <w:bCs/>
          <w:sz w:val="24"/>
          <w:szCs w:val="24"/>
          <w:rtl/>
        </w:rPr>
      </w:pPr>
      <w:r w:rsidRPr="008D06B2">
        <w:rPr>
          <w:rFonts w:asciiTheme="majorBidi" w:hAnsiTheme="majorBidi" w:cstheme="majorBidi"/>
          <w:b/>
          <w:bCs/>
          <w:sz w:val="24"/>
          <w:szCs w:val="24"/>
          <w:rtl/>
        </w:rPr>
        <w:t>רוֹקֶמֶת מוֹסִיפָה</w:t>
      </w:r>
    </w:p>
    <w:p w:rsidR="00E168D4" w:rsidRPr="008D06B2" w:rsidRDefault="00E168D4" w:rsidP="007C7965">
      <w:pPr>
        <w:bidi w:val="0"/>
        <w:spacing w:line="240" w:lineRule="auto"/>
        <w:jc w:val="right"/>
        <w:rPr>
          <w:rFonts w:asciiTheme="majorBidi" w:hAnsiTheme="majorBidi" w:cstheme="majorBidi"/>
          <w:b/>
          <w:bCs/>
          <w:sz w:val="24"/>
          <w:szCs w:val="24"/>
          <w:rtl/>
        </w:rPr>
      </w:pPr>
      <w:r w:rsidRPr="008D06B2">
        <w:rPr>
          <w:rFonts w:asciiTheme="majorBidi" w:hAnsiTheme="majorBidi" w:cstheme="majorBidi"/>
          <w:b/>
          <w:bCs/>
          <w:sz w:val="24"/>
          <w:szCs w:val="24"/>
          <w:rtl/>
        </w:rPr>
        <w:t>פְּרָחִים זְעִירִים בָּאִמְרָה</w:t>
      </w:r>
    </w:p>
    <w:p w:rsidR="00E168D4" w:rsidRPr="008D06B2" w:rsidRDefault="00E168D4" w:rsidP="007C7965">
      <w:pPr>
        <w:bidi w:val="0"/>
        <w:spacing w:line="240" w:lineRule="auto"/>
        <w:jc w:val="right"/>
        <w:rPr>
          <w:rFonts w:asciiTheme="majorBidi" w:hAnsiTheme="majorBidi" w:cstheme="majorBidi"/>
          <w:b/>
          <w:bCs/>
          <w:sz w:val="24"/>
          <w:szCs w:val="24"/>
          <w:rtl/>
        </w:rPr>
      </w:pPr>
    </w:p>
    <w:p w:rsidR="00E168D4" w:rsidRPr="008D06B2" w:rsidRDefault="00E168D4" w:rsidP="007C7965">
      <w:pPr>
        <w:bidi w:val="0"/>
        <w:spacing w:line="240" w:lineRule="auto"/>
        <w:jc w:val="right"/>
        <w:rPr>
          <w:rFonts w:asciiTheme="majorBidi" w:hAnsiTheme="majorBidi" w:cstheme="majorBidi"/>
          <w:b/>
          <w:bCs/>
          <w:sz w:val="24"/>
          <w:szCs w:val="24"/>
          <w:rtl/>
        </w:rPr>
      </w:pPr>
      <w:r w:rsidRPr="008D06B2">
        <w:rPr>
          <w:rFonts w:asciiTheme="majorBidi" w:hAnsiTheme="majorBidi" w:cstheme="majorBidi"/>
          <w:b/>
          <w:bCs/>
          <w:sz w:val="24"/>
          <w:szCs w:val="24"/>
          <w:rtl/>
        </w:rPr>
        <w:t>בַּלַּיְלָה הִיא מִתְעוֹרֶרֶת</w:t>
      </w:r>
    </w:p>
    <w:p w:rsidR="00E168D4" w:rsidRPr="008D06B2" w:rsidRDefault="00E168D4" w:rsidP="007C7965">
      <w:pPr>
        <w:bidi w:val="0"/>
        <w:spacing w:line="240" w:lineRule="auto"/>
        <w:jc w:val="right"/>
        <w:rPr>
          <w:rFonts w:asciiTheme="majorBidi" w:hAnsiTheme="majorBidi" w:cstheme="majorBidi"/>
          <w:b/>
          <w:bCs/>
          <w:sz w:val="24"/>
          <w:szCs w:val="24"/>
          <w:rtl/>
        </w:rPr>
      </w:pPr>
      <w:r w:rsidRPr="008D06B2">
        <w:rPr>
          <w:rFonts w:asciiTheme="majorBidi" w:hAnsiTheme="majorBidi" w:cstheme="majorBidi"/>
          <w:b/>
          <w:bCs/>
          <w:sz w:val="24"/>
          <w:szCs w:val="24"/>
          <w:rtl/>
        </w:rPr>
        <w:t>זֵעָה קָרָה שׁוֹטֶפֶת אֶת מִצְחָהּ</w:t>
      </w:r>
    </w:p>
    <w:p w:rsidR="00E168D4" w:rsidRPr="008D06B2" w:rsidRDefault="00E168D4" w:rsidP="007C7965">
      <w:pPr>
        <w:bidi w:val="0"/>
        <w:spacing w:line="240" w:lineRule="auto"/>
        <w:jc w:val="right"/>
        <w:rPr>
          <w:rFonts w:asciiTheme="majorBidi" w:hAnsiTheme="majorBidi" w:cstheme="majorBidi"/>
          <w:b/>
          <w:bCs/>
          <w:sz w:val="24"/>
          <w:szCs w:val="24"/>
          <w:rtl/>
        </w:rPr>
      </w:pPr>
      <w:r w:rsidRPr="008D06B2">
        <w:rPr>
          <w:rFonts w:asciiTheme="majorBidi" w:hAnsiTheme="majorBidi" w:cstheme="majorBidi"/>
          <w:b/>
          <w:bCs/>
          <w:sz w:val="24"/>
          <w:szCs w:val="24"/>
          <w:rtl/>
        </w:rPr>
        <w:t>הַפְּרָחִים הַזְּעִירִים תָּפְחוּ</w:t>
      </w:r>
    </w:p>
    <w:p w:rsidR="00E168D4" w:rsidRPr="008D06B2" w:rsidRDefault="00E168D4" w:rsidP="007C7965">
      <w:pPr>
        <w:bidi w:val="0"/>
        <w:spacing w:line="240" w:lineRule="auto"/>
        <w:jc w:val="right"/>
        <w:rPr>
          <w:rFonts w:asciiTheme="majorBidi" w:hAnsiTheme="majorBidi" w:cstheme="majorBidi"/>
          <w:b/>
          <w:bCs/>
          <w:sz w:val="24"/>
          <w:szCs w:val="24"/>
          <w:rtl/>
        </w:rPr>
      </w:pPr>
      <w:r w:rsidRPr="008D06B2">
        <w:rPr>
          <w:rFonts w:asciiTheme="majorBidi" w:hAnsiTheme="majorBidi" w:cstheme="majorBidi"/>
          <w:b/>
          <w:bCs/>
          <w:sz w:val="24"/>
          <w:szCs w:val="24"/>
          <w:rtl/>
        </w:rPr>
        <w:t>הֶאֱדִימוּ, דָּם נוֹזֵל</w:t>
      </w:r>
    </w:p>
    <w:p w:rsidR="00C22088" w:rsidRPr="008D06B2" w:rsidRDefault="00E168D4" w:rsidP="007C7965">
      <w:pPr>
        <w:bidi w:val="0"/>
        <w:spacing w:line="240" w:lineRule="auto"/>
        <w:jc w:val="right"/>
        <w:rPr>
          <w:rFonts w:asciiTheme="majorBidi" w:hAnsiTheme="majorBidi" w:cstheme="majorBidi"/>
          <w:sz w:val="24"/>
          <w:szCs w:val="24"/>
          <w:rtl/>
        </w:rPr>
      </w:pPr>
      <w:r w:rsidRPr="008D06B2">
        <w:rPr>
          <w:rFonts w:asciiTheme="majorBidi" w:hAnsiTheme="majorBidi" w:cstheme="majorBidi"/>
          <w:b/>
          <w:bCs/>
          <w:sz w:val="24"/>
          <w:szCs w:val="24"/>
          <w:rtl/>
        </w:rPr>
        <w:t xml:space="preserve">הִתְפַּשֵּׁט עַל הַשִּׂמְלָה     </w:t>
      </w:r>
      <w:r w:rsidR="00C22088" w:rsidRPr="008D06B2">
        <w:rPr>
          <w:rFonts w:asciiTheme="majorBidi" w:hAnsiTheme="majorBidi" w:cstheme="majorBidi"/>
          <w:sz w:val="24"/>
          <w:szCs w:val="24"/>
          <w:rtl/>
        </w:rPr>
        <w:t xml:space="preserve">(נצר רות. </w:t>
      </w:r>
      <w:proofErr w:type="spellStart"/>
      <w:r w:rsidR="002F60E6" w:rsidRPr="008D06B2">
        <w:rPr>
          <w:rFonts w:asciiTheme="majorBidi" w:hAnsiTheme="majorBidi" w:cstheme="majorBidi"/>
          <w:sz w:val="24"/>
          <w:szCs w:val="24"/>
          <w:rtl/>
        </w:rPr>
        <w:t>אשה</w:t>
      </w:r>
      <w:proofErr w:type="spellEnd"/>
      <w:r w:rsidR="002F60E6" w:rsidRPr="008D06B2">
        <w:rPr>
          <w:rFonts w:asciiTheme="majorBidi" w:hAnsiTheme="majorBidi" w:cstheme="majorBidi"/>
          <w:sz w:val="24"/>
          <w:szCs w:val="24"/>
          <w:rtl/>
        </w:rPr>
        <w:t xml:space="preserve"> – שירים ורישומים</w:t>
      </w:r>
      <w:r w:rsidR="00C22088" w:rsidRPr="008D06B2">
        <w:rPr>
          <w:rFonts w:asciiTheme="majorBidi" w:hAnsiTheme="majorBidi" w:cstheme="majorBidi"/>
          <w:sz w:val="24"/>
          <w:szCs w:val="24"/>
          <w:rtl/>
        </w:rPr>
        <w:t xml:space="preserve"> </w:t>
      </w:r>
      <w:r w:rsidR="002F60E6" w:rsidRPr="008D06B2">
        <w:rPr>
          <w:rFonts w:asciiTheme="majorBidi" w:hAnsiTheme="majorBidi" w:cstheme="majorBidi"/>
          <w:sz w:val="24"/>
          <w:szCs w:val="24"/>
          <w:rtl/>
        </w:rPr>
        <w:t>2003: 44)</w:t>
      </w:r>
    </w:p>
    <w:p w:rsidR="00376BC6" w:rsidRPr="008D06B2" w:rsidRDefault="00E168D4" w:rsidP="00C22088">
      <w:pPr>
        <w:bidi w:val="0"/>
        <w:spacing w:line="240" w:lineRule="auto"/>
        <w:jc w:val="right"/>
        <w:rPr>
          <w:rFonts w:asciiTheme="majorBidi" w:hAnsiTheme="majorBidi" w:cstheme="majorBidi"/>
          <w:sz w:val="24"/>
          <w:szCs w:val="24"/>
        </w:rPr>
      </w:pPr>
      <w:r w:rsidRPr="008D06B2">
        <w:rPr>
          <w:rFonts w:asciiTheme="majorBidi" w:hAnsiTheme="majorBidi" w:cstheme="majorBidi"/>
          <w:sz w:val="24"/>
          <w:szCs w:val="24"/>
          <w:rtl/>
        </w:rPr>
        <w:t xml:space="preserve"> </w:t>
      </w:r>
    </w:p>
    <w:p w:rsidR="00E168D4" w:rsidRPr="008D06B2" w:rsidRDefault="007F5485" w:rsidP="002F60E6">
      <w:pPr>
        <w:spacing w:line="360" w:lineRule="auto"/>
        <w:ind w:left="-483"/>
        <w:jc w:val="both"/>
        <w:rPr>
          <w:rFonts w:asciiTheme="majorBidi" w:hAnsiTheme="majorBidi" w:cstheme="majorBidi"/>
          <w:sz w:val="24"/>
          <w:szCs w:val="24"/>
          <w:rtl/>
        </w:rPr>
      </w:pPr>
      <w:r w:rsidRPr="008D06B2">
        <w:rPr>
          <w:rFonts w:asciiTheme="majorBidi" w:hAnsiTheme="majorBidi" w:cstheme="majorBidi"/>
          <w:sz w:val="24"/>
          <w:szCs w:val="24"/>
          <w:rtl/>
        </w:rPr>
        <w:t xml:space="preserve">שני השירים האלה, </w:t>
      </w:r>
      <w:r w:rsidR="00044C97" w:rsidRPr="008D06B2">
        <w:rPr>
          <w:rFonts w:asciiTheme="majorBidi" w:hAnsiTheme="majorBidi" w:cstheme="majorBidi"/>
          <w:sz w:val="24"/>
          <w:szCs w:val="24"/>
          <w:rtl/>
        </w:rPr>
        <w:t xml:space="preserve"> שנראים פוסט</w:t>
      </w:r>
      <w:r w:rsidR="00D95DFD" w:rsidRPr="008D06B2">
        <w:rPr>
          <w:rFonts w:asciiTheme="majorBidi" w:hAnsiTheme="majorBidi" w:cstheme="majorBidi"/>
          <w:sz w:val="24"/>
          <w:szCs w:val="24"/>
          <w:rtl/>
        </w:rPr>
        <w:t>-</w:t>
      </w:r>
      <w:proofErr w:type="spellStart"/>
      <w:r w:rsidR="00D95DFD" w:rsidRPr="008D06B2">
        <w:rPr>
          <w:rFonts w:asciiTheme="majorBidi" w:hAnsiTheme="majorBidi" w:cstheme="majorBidi"/>
          <w:sz w:val="24"/>
          <w:szCs w:val="24"/>
          <w:rtl/>
        </w:rPr>
        <w:t>ט</w:t>
      </w:r>
      <w:r w:rsidR="00044C97" w:rsidRPr="008D06B2">
        <w:rPr>
          <w:rFonts w:asciiTheme="majorBidi" w:hAnsiTheme="majorBidi" w:cstheme="majorBidi"/>
          <w:sz w:val="24"/>
          <w:szCs w:val="24"/>
          <w:rtl/>
        </w:rPr>
        <w:t>ראומטים</w:t>
      </w:r>
      <w:proofErr w:type="spellEnd"/>
      <w:r w:rsidRPr="008D06B2">
        <w:rPr>
          <w:rFonts w:asciiTheme="majorBidi" w:hAnsiTheme="majorBidi" w:cstheme="majorBidi"/>
          <w:sz w:val="24"/>
          <w:szCs w:val="24"/>
          <w:rtl/>
        </w:rPr>
        <w:t xml:space="preserve">, אינם נובעים מהביוגרפיה שלי. </w:t>
      </w:r>
      <w:r w:rsidR="00D95DFD" w:rsidRPr="008D06B2">
        <w:rPr>
          <w:rFonts w:asciiTheme="majorBidi" w:hAnsiTheme="majorBidi" w:cstheme="majorBidi"/>
          <w:sz w:val="24"/>
          <w:szCs w:val="24"/>
          <w:rtl/>
        </w:rPr>
        <w:t xml:space="preserve">המשורר נתן וסרמן טוען </w:t>
      </w:r>
      <w:proofErr w:type="spellStart"/>
      <w:r w:rsidR="00D95DFD" w:rsidRPr="008D06B2">
        <w:rPr>
          <w:rFonts w:asciiTheme="majorBidi" w:hAnsiTheme="majorBidi" w:cstheme="majorBidi"/>
          <w:sz w:val="24"/>
          <w:szCs w:val="24"/>
          <w:rtl/>
        </w:rPr>
        <w:t>שארועים</w:t>
      </w:r>
      <w:proofErr w:type="spellEnd"/>
      <w:r w:rsidR="00D95DFD" w:rsidRPr="008D06B2">
        <w:rPr>
          <w:rFonts w:asciiTheme="majorBidi" w:hAnsiTheme="majorBidi" w:cstheme="majorBidi"/>
          <w:sz w:val="24"/>
          <w:szCs w:val="24"/>
          <w:rtl/>
        </w:rPr>
        <w:t xml:space="preserve"> ביוגרפיים המשתקפים בכתיבה הם היוצאים מן הכלל: "כתיבה טובה איננה המשך של הכותב, אלא דווקא, לא פעם עומדת בניגוד לו. כתיבה </w:t>
      </w:r>
      <w:proofErr w:type="spellStart"/>
      <w:r w:rsidR="00D95DFD" w:rsidRPr="008D06B2">
        <w:rPr>
          <w:rFonts w:asciiTheme="majorBidi" w:hAnsiTheme="majorBidi" w:cstheme="majorBidi"/>
          <w:sz w:val="24"/>
          <w:szCs w:val="24"/>
          <w:rtl/>
        </w:rPr>
        <w:t>אמיתית</w:t>
      </w:r>
      <w:proofErr w:type="spellEnd"/>
      <w:r w:rsidR="00D95DFD" w:rsidRPr="008D06B2">
        <w:rPr>
          <w:rFonts w:asciiTheme="majorBidi" w:hAnsiTheme="majorBidi" w:cstheme="majorBidi"/>
          <w:sz w:val="24"/>
          <w:szCs w:val="24"/>
          <w:rtl/>
        </w:rPr>
        <w:t xml:space="preserve"> הנה כזו שמצליחה להינתק מן האישיות ולא לשקף אותה" ( וסרמן 2014: 145). </w:t>
      </w:r>
      <w:r w:rsidR="00BF0EA8" w:rsidRPr="008D06B2">
        <w:rPr>
          <w:rFonts w:asciiTheme="majorBidi" w:hAnsiTheme="majorBidi" w:cstheme="majorBidi"/>
          <w:sz w:val="24"/>
          <w:szCs w:val="24"/>
          <w:rtl/>
        </w:rPr>
        <w:t xml:space="preserve">נראה כי </w:t>
      </w:r>
      <w:r w:rsidR="009F383D" w:rsidRPr="008D06B2">
        <w:rPr>
          <w:rFonts w:asciiTheme="majorBidi" w:hAnsiTheme="majorBidi" w:cstheme="majorBidi"/>
          <w:sz w:val="24"/>
          <w:szCs w:val="24"/>
          <w:rtl/>
        </w:rPr>
        <w:t xml:space="preserve">שירים אלה </w:t>
      </w:r>
      <w:r w:rsidRPr="008D06B2">
        <w:rPr>
          <w:rFonts w:asciiTheme="majorBidi" w:hAnsiTheme="majorBidi" w:cstheme="majorBidi"/>
          <w:sz w:val="24"/>
          <w:szCs w:val="24"/>
          <w:rtl/>
        </w:rPr>
        <w:t xml:space="preserve">הם </w:t>
      </w:r>
      <w:r w:rsidR="00E168D4" w:rsidRPr="008D06B2">
        <w:rPr>
          <w:rFonts w:asciiTheme="majorBidi" w:hAnsiTheme="majorBidi" w:cstheme="majorBidi"/>
          <w:sz w:val="24"/>
          <w:szCs w:val="24"/>
          <w:rtl/>
        </w:rPr>
        <w:t>אישור ללא מודע הנשי המשותף שמעלה אותן אסוציאציות</w:t>
      </w:r>
      <w:r w:rsidR="00C22088" w:rsidRPr="008D06B2">
        <w:rPr>
          <w:rFonts w:asciiTheme="majorBidi" w:hAnsiTheme="majorBidi" w:cstheme="majorBidi"/>
          <w:sz w:val="24"/>
          <w:szCs w:val="24"/>
          <w:rtl/>
        </w:rPr>
        <w:t xml:space="preserve"> בנשים שונות</w:t>
      </w:r>
      <w:r w:rsidR="00E168D4" w:rsidRPr="008D06B2">
        <w:rPr>
          <w:rFonts w:asciiTheme="majorBidi" w:hAnsiTheme="majorBidi" w:cstheme="majorBidi"/>
          <w:sz w:val="24"/>
          <w:szCs w:val="24"/>
          <w:rtl/>
        </w:rPr>
        <w:t>.</w:t>
      </w:r>
      <w:r w:rsidR="009F383D" w:rsidRPr="008D06B2">
        <w:rPr>
          <w:rFonts w:asciiTheme="majorBidi" w:hAnsiTheme="majorBidi" w:cstheme="majorBidi"/>
          <w:sz w:val="24"/>
          <w:szCs w:val="24"/>
          <w:rtl/>
        </w:rPr>
        <w:t xml:space="preserve"> הלא-מודע</w:t>
      </w:r>
      <w:r w:rsidR="004503D9" w:rsidRPr="008D06B2">
        <w:rPr>
          <w:rFonts w:asciiTheme="majorBidi" w:hAnsiTheme="majorBidi" w:cstheme="majorBidi"/>
          <w:sz w:val="24"/>
          <w:szCs w:val="24"/>
          <w:rtl/>
        </w:rPr>
        <w:t xml:space="preserve"> המשותף, הקולקטיבי, גם הוא אמבט אלכימי שכולנו טובלים בו.</w:t>
      </w:r>
    </w:p>
    <w:p w:rsidR="009C6089" w:rsidRPr="008D06B2" w:rsidRDefault="0025019D" w:rsidP="007F33C3">
      <w:pPr>
        <w:spacing w:line="360" w:lineRule="auto"/>
        <w:ind w:left="-483"/>
        <w:jc w:val="both"/>
        <w:rPr>
          <w:rFonts w:asciiTheme="majorBidi" w:hAnsiTheme="majorBidi" w:cstheme="majorBidi"/>
          <w:sz w:val="24"/>
          <w:szCs w:val="24"/>
          <w:rtl/>
        </w:rPr>
      </w:pPr>
      <w:r w:rsidRPr="008D06B2">
        <w:rPr>
          <w:rFonts w:asciiTheme="majorBidi" w:hAnsiTheme="majorBidi" w:cstheme="majorBidi"/>
          <w:sz w:val="24"/>
          <w:szCs w:val="24"/>
          <w:rtl/>
        </w:rPr>
        <w:t xml:space="preserve">בעבודות של דרורי ריבוי בדים. </w:t>
      </w:r>
      <w:r w:rsidR="00044C97" w:rsidRPr="008D06B2">
        <w:rPr>
          <w:rFonts w:asciiTheme="majorBidi" w:hAnsiTheme="majorBidi" w:cstheme="majorBidi"/>
          <w:sz w:val="24"/>
          <w:szCs w:val="24"/>
          <w:rtl/>
        </w:rPr>
        <w:t xml:space="preserve">מודגשת </w:t>
      </w:r>
      <w:r w:rsidRPr="008D06B2">
        <w:rPr>
          <w:rFonts w:asciiTheme="majorBidi" w:hAnsiTheme="majorBidi" w:cstheme="majorBidi"/>
          <w:sz w:val="24"/>
          <w:szCs w:val="24"/>
          <w:rtl/>
        </w:rPr>
        <w:t xml:space="preserve">חשיבות הבד </w:t>
      </w:r>
      <w:r w:rsidR="009C6089" w:rsidRPr="008D06B2">
        <w:rPr>
          <w:rFonts w:asciiTheme="majorBidi" w:hAnsiTheme="majorBidi" w:cstheme="majorBidi"/>
          <w:sz w:val="24"/>
          <w:szCs w:val="24"/>
          <w:rtl/>
        </w:rPr>
        <w:t xml:space="preserve">הרך כחיק </w:t>
      </w:r>
      <w:proofErr w:type="spellStart"/>
      <w:r w:rsidR="009C6089" w:rsidRPr="008D06B2">
        <w:rPr>
          <w:rFonts w:asciiTheme="majorBidi" w:hAnsiTheme="majorBidi" w:cstheme="majorBidi"/>
          <w:sz w:val="24"/>
          <w:szCs w:val="24"/>
          <w:rtl/>
        </w:rPr>
        <w:t>אמהי</w:t>
      </w:r>
      <w:proofErr w:type="spellEnd"/>
      <w:r w:rsidR="009C6089" w:rsidRPr="008D06B2">
        <w:rPr>
          <w:rFonts w:asciiTheme="majorBidi" w:hAnsiTheme="majorBidi" w:cstheme="majorBidi"/>
          <w:sz w:val="24"/>
          <w:szCs w:val="24"/>
          <w:rtl/>
        </w:rPr>
        <w:t xml:space="preserve"> והתפירה </w:t>
      </w:r>
      <w:r w:rsidR="00044C97" w:rsidRPr="008D06B2">
        <w:rPr>
          <w:rFonts w:asciiTheme="majorBidi" w:hAnsiTheme="majorBidi" w:cstheme="majorBidi"/>
          <w:sz w:val="24"/>
          <w:szCs w:val="24"/>
          <w:rtl/>
        </w:rPr>
        <w:t xml:space="preserve">היא </w:t>
      </w:r>
      <w:r w:rsidR="009C6089" w:rsidRPr="008D06B2">
        <w:rPr>
          <w:rFonts w:asciiTheme="majorBidi" w:hAnsiTheme="majorBidi" w:cstheme="majorBidi"/>
          <w:sz w:val="24"/>
          <w:szCs w:val="24"/>
          <w:rtl/>
        </w:rPr>
        <w:t>כמעשה של תיקון.</w:t>
      </w:r>
      <w:r w:rsidRPr="008D06B2">
        <w:rPr>
          <w:rFonts w:asciiTheme="majorBidi" w:hAnsiTheme="majorBidi" w:cstheme="majorBidi"/>
          <w:sz w:val="24"/>
          <w:szCs w:val="24"/>
          <w:rtl/>
        </w:rPr>
        <w:t xml:space="preserve"> </w:t>
      </w:r>
      <w:r w:rsidR="00E741A0" w:rsidRPr="008D06B2">
        <w:rPr>
          <w:rFonts w:asciiTheme="majorBidi" w:hAnsiTheme="majorBidi" w:cstheme="majorBidi"/>
          <w:sz w:val="24"/>
          <w:szCs w:val="24"/>
          <w:rtl/>
        </w:rPr>
        <w:t>השמיכה היא עור חדש במקום שאין עור.</w:t>
      </w:r>
      <w:r w:rsidR="009C6089" w:rsidRPr="008D06B2">
        <w:rPr>
          <w:rFonts w:asciiTheme="majorBidi" w:hAnsiTheme="majorBidi" w:cstheme="majorBidi"/>
          <w:sz w:val="24"/>
          <w:szCs w:val="24"/>
          <w:rtl/>
        </w:rPr>
        <w:t xml:space="preserve"> בעבודה שנתבונן בה עכש</w:t>
      </w:r>
      <w:r w:rsidR="002F60E6" w:rsidRPr="008D06B2">
        <w:rPr>
          <w:rFonts w:asciiTheme="majorBidi" w:hAnsiTheme="majorBidi" w:cstheme="majorBidi"/>
          <w:sz w:val="24"/>
          <w:szCs w:val="24"/>
          <w:rtl/>
        </w:rPr>
        <w:t>י</w:t>
      </w:r>
      <w:r w:rsidR="009C6089" w:rsidRPr="008D06B2">
        <w:rPr>
          <w:rFonts w:asciiTheme="majorBidi" w:hAnsiTheme="majorBidi" w:cstheme="majorBidi"/>
          <w:sz w:val="24"/>
          <w:szCs w:val="24"/>
          <w:rtl/>
        </w:rPr>
        <w:t xml:space="preserve">ו </w:t>
      </w:r>
      <w:r w:rsidR="009C6089" w:rsidRPr="008D06B2">
        <w:rPr>
          <w:rFonts w:asciiTheme="majorBidi" w:hAnsiTheme="majorBidi" w:cstheme="majorBidi"/>
          <w:b/>
          <w:bCs/>
          <w:sz w:val="24"/>
          <w:szCs w:val="24"/>
          <w:rtl/>
        </w:rPr>
        <w:t>האמנית שוכבת עטופה בשמיכה</w:t>
      </w:r>
      <w:r w:rsidR="009C6089" w:rsidRPr="008D06B2">
        <w:rPr>
          <w:rFonts w:asciiTheme="majorBidi" w:hAnsiTheme="majorBidi" w:cstheme="majorBidi"/>
          <w:sz w:val="24"/>
          <w:szCs w:val="24"/>
          <w:rtl/>
        </w:rPr>
        <w:t xml:space="preserve">. השמיכה כאן </w:t>
      </w:r>
      <w:r w:rsidR="00E741A0" w:rsidRPr="008D06B2">
        <w:rPr>
          <w:rFonts w:asciiTheme="majorBidi" w:hAnsiTheme="majorBidi" w:cstheme="majorBidi"/>
          <w:sz w:val="24"/>
          <w:szCs w:val="24"/>
          <w:rtl/>
        </w:rPr>
        <w:t xml:space="preserve">היא </w:t>
      </w:r>
      <w:r w:rsidRPr="008D06B2">
        <w:rPr>
          <w:rFonts w:asciiTheme="majorBidi" w:hAnsiTheme="majorBidi" w:cstheme="majorBidi"/>
          <w:sz w:val="24"/>
          <w:szCs w:val="24"/>
          <w:rtl/>
        </w:rPr>
        <w:t xml:space="preserve">שמיכה </w:t>
      </w:r>
      <w:proofErr w:type="spellStart"/>
      <w:r w:rsidRPr="008D06B2">
        <w:rPr>
          <w:rFonts w:asciiTheme="majorBidi" w:hAnsiTheme="majorBidi" w:cstheme="majorBidi"/>
          <w:sz w:val="24"/>
          <w:szCs w:val="24"/>
          <w:rtl/>
        </w:rPr>
        <w:t>אמהית</w:t>
      </w:r>
      <w:proofErr w:type="spellEnd"/>
      <w:r w:rsidRPr="008D06B2">
        <w:rPr>
          <w:rFonts w:asciiTheme="majorBidi" w:hAnsiTheme="majorBidi" w:cstheme="majorBidi"/>
          <w:sz w:val="24"/>
          <w:szCs w:val="24"/>
          <w:rtl/>
        </w:rPr>
        <w:t xml:space="preserve"> רכה עוטפת. אם קודם היא שכבה בחיק החור השחור של האם הרעה, הרי כאן היא שוכבת בחיק האם הטובה. זו האם האלמנטרית החסרה שמיוצרת כאן. </w:t>
      </w:r>
      <w:r w:rsidR="008318A5" w:rsidRPr="008D06B2">
        <w:rPr>
          <w:rFonts w:asciiTheme="majorBidi" w:hAnsiTheme="majorBidi" w:cstheme="majorBidi"/>
          <w:sz w:val="24"/>
          <w:szCs w:val="24"/>
          <w:rtl/>
        </w:rPr>
        <w:t xml:space="preserve">האם שפעמים כה רבות מתעלמת מהפגיעה  המינית של הבת מוחלפת בעטיפת שמיכה </w:t>
      </w:r>
      <w:r w:rsidR="00160EF2" w:rsidRPr="008D06B2">
        <w:rPr>
          <w:rFonts w:asciiTheme="majorBidi" w:hAnsiTheme="majorBidi" w:cstheme="majorBidi"/>
          <w:sz w:val="24"/>
          <w:szCs w:val="24"/>
          <w:rtl/>
        </w:rPr>
        <w:t xml:space="preserve">מגוננת </w:t>
      </w:r>
      <w:r w:rsidR="008318A5" w:rsidRPr="008D06B2">
        <w:rPr>
          <w:rFonts w:asciiTheme="majorBidi" w:hAnsiTheme="majorBidi" w:cstheme="majorBidi"/>
          <w:sz w:val="24"/>
          <w:szCs w:val="24"/>
          <w:rtl/>
        </w:rPr>
        <w:t>כמו רחם אוהב.</w:t>
      </w:r>
      <w:r w:rsidR="009C6089" w:rsidRPr="008D06B2">
        <w:rPr>
          <w:rFonts w:asciiTheme="majorBidi" w:hAnsiTheme="majorBidi" w:cstheme="majorBidi"/>
          <w:sz w:val="24"/>
          <w:szCs w:val="24"/>
          <w:rtl/>
        </w:rPr>
        <w:t xml:space="preserve"> זו האם הטובה דיה הפנימית שמאפשרת לתהליך הריפוי להתרחש. זה המקום הבטוח שלה.</w:t>
      </w:r>
    </w:p>
    <w:p w:rsidR="007C7965" w:rsidRPr="008D06B2" w:rsidRDefault="007C7965" w:rsidP="007F33C3">
      <w:pPr>
        <w:spacing w:line="360" w:lineRule="auto"/>
        <w:ind w:left="-483"/>
        <w:jc w:val="both"/>
        <w:rPr>
          <w:rFonts w:asciiTheme="majorBidi" w:hAnsiTheme="majorBidi" w:cstheme="majorBidi"/>
          <w:sz w:val="24"/>
          <w:szCs w:val="24"/>
          <w:rtl/>
        </w:rPr>
      </w:pPr>
      <w:r w:rsidRPr="008D06B2">
        <w:rPr>
          <w:rFonts w:asciiTheme="majorBidi" w:hAnsiTheme="majorBidi" w:cstheme="majorBidi"/>
          <w:noProof/>
          <w:sz w:val="24"/>
          <w:szCs w:val="24"/>
          <w:rtl/>
        </w:rPr>
        <w:lastRenderedPageBreak/>
        <w:drawing>
          <wp:inline distT="0" distB="0" distL="0" distR="0" wp14:anchorId="176D0FA4" wp14:editId="7F50648B">
            <wp:extent cx="5274310" cy="2966720"/>
            <wp:effectExtent l="0" t="0" r="2540" b="5080"/>
            <wp:docPr id="17" name="תמונה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274310" cy="2966720"/>
                    </a:xfrm>
                    <a:prstGeom prst="rect">
                      <a:avLst/>
                    </a:prstGeom>
                  </pic:spPr>
                </pic:pic>
              </a:graphicData>
            </a:graphic>
          </wp:inline>
        </w:drawing>
      </w:r>
    </w:p>
    <w:p w:rsidR="0025019D" w:rsidRDefault="005F5F7A" w:rsidP="007F33C3">
      <w:pPr>
        <w:spacing w:line="360" w:lineRule="auto"/>
        <w:ind w:left="-483"/>
        <w:jc w:val="both"/>
        <w:rPr>
          <w:rFonts w:asciiTheme="majorBidi" w:hAnsiTheme="majorBidi" w:cstheme="majorBidi"/>
          <w:sz w:val="24"/>
          <w:szCs w:val="24"/>
          <w:rtl/>
        </w:rPr>
      </w:pPr>
      <w:r w:rsidRPr="008D06B2">
        <w:rPr>
          <w:rFonts w:asciiTheme="majorBidi" w:hAnsiTheme="majorBidi" w:cstheme="majorBidi"/>
          <w:sz w:val="24"/>
          <w:szCs w:val="24"/>
          <w:rtl/>
        </w:rPr>
        <w:t xml:space="preserve">הטראומה יוצרת התקפה על החיבורים של הנפש. </w:t>
      </w:r>
      <w:proofErr w:type="spellStart"/>
      <w:r w:rsidRPr="008D06B2">
        <w:rPr>
          <w:rFonts w:asciiTheme="majorBidi" w:hAnsiTheme="majorBidi" w:cstheme="majorBidi"/>
          <w:sz w:val="24"/>
          <w:szCs w:val="24"/>
          <w:rtl/>
        </w:rPr>
        <w:t>הטרפיה</w:t>
      </w:r>
      <w:proofErr w:type="spellEnd"/>
      <w:r w:rsidRPr="008D06B2">
        <w:rPr>
          <w:rFonts w:asciiTheme="majorBidi" w:hAnsiTheme="majorBidi" w:cstheme="majorBidi"/>
          <w:sz w:val="24"/>
          <w:szCs w:val="24"/>
          <w:rtl/>
        </w:rPr>
        <w:t xml:space="preserve"> היא חבור מחדש. התפירה מסמלת את החיבורים.</w:t>
      </w:r>
      <w:r w:rsidR="009C6089" w:rsidRPr="008D06B2">
        <w:rPr>
          <w:rFonts w:asciiTheme="majorBidi" w:hAnsiTheme="majorBidi" w:cstheme="majorBidi"/>
          <w:sz w:val="24"/>
          <w:szCs w:val="24"/>
          <w:rtl/>
        </w:rPr>
        <w:t xml:space="preserve"> העיסוק הרב בהכנת אריגים ותפירה מתקשר עם</w:t>
      </w:r>
      <w:r w:rsidR="0025019D" w:rsidRPr="008D06B2">
        <w:rPr>
          <w:rFonts w:asciiTheme="majorBidi" w:hAnsiTheme="majorBidi" w:cstheme="majorBidi"/>
          <w:sz w:val="24"/>
          <w:szCs w:val="24"/>
          <w:rtl/>
        </w:rPr>
        <w:t xml:space="preserve"> אלות הגורל ביוון העתיקה </w:t>
      </w:r>
      <w:r w:rsidR="009C6089" w:rsidRPr="008D06B2">
        <w:rPr>
          <w:rFonts w:asciiTheme="majorBidi" w:hAnsiTheme="majorBidi" w:cstheme="majorBidi"/>
          <w:sz w:val="24"/>
          <w:szCs w:val="24"/>
          <w:rtl/>
        </w:rPr>
        <w:t>ש</w:t>
      </w:r>
      <w:r w:rsidR="0025019D" w:rsidRPr="008D06B2">
        <w:rPr>
          <w:rFonts w:asciiTheme="majorBidi" w:hAnsiTheme="majorBidi" w:cstheme="majorBidi"/>
          <w:sz w:val="24"/>
          <w:szCs w:val="24"/>
          <w:rtl/>
        </w:rPr>
        <w:t>הן אלות שטוות, אורגות וחותכות את חוט החיים.</w:t>
      </w:r>
      <w:r w:rsidR="009C6089" w:rsidRPr="008D06B2">
        <w:rPr>
          <w:rFonts w:asciiTheme="majorBidi" w:hAnsiTheme="majorBidi" w:cstheme="majorBidi"/>
          <w:sz w:val="24"/>
          <w:szCs w:val="24"/>
          <w:rtl/>
        </w:rPr>
        <w:t xml:space="preserve"> </w:t>
      </w:r>
      <w:r w:rsidR="0025019D" w:rsidRPr="008D06B2">
        <w:rPr>
          <w:rFonts w:asciiTheme="majorBidi" w:hAnsiTheme="majorBidi" w:cstheme="majorBidi"/>
          <w:sz w:val="24"/>
          <w:szCs w:val="24"/>
          <w:rtl/>
        </w:rPr>
        <w:t>העיסוק הנשי באריגה ותפירה משיב לאשה הקורבן את השליטה על הטוויה של גורל חייה</w:t>
      </w:r>
      <w:r w:rsidR="00905CBF" w:rsidRPr="008D06B2">
        <w:rPr>
          <w:rFonts w:asciiTheme="majorBidi" w:hAnsiTheme="majorBidi" w:cstheme="majorBidi"/>
          <w:sz w:val="24"/>
          <w:szCs w:val="24"/>
          <w:rtl/>
        </w:rPr>
        <w:t>.</w:t>
      </w:r>
    </w:p>
    <w:p w:rsidR="001E3954" w:rsidRDefault="001E3954" w:rsidP="007F33C3">
      <w:pPr>
        <w:spacing w:line="360" w:lineRule="auto"/>
        <w:ind w:left="-483"/>
        <w:jc w:val="both"/>
        <w:rPr>
          <w:rFonts w:asciiTheme="majorBidi" w:hAnsiTheme="majorBidi" w:cstheme="majorBidi"/>
          <w:sz w:val="24"/>
          <w:szCs w:val="24"/>
          <w:rtl/>
        </w:rPr>
      </w:pPr>
      <w:proofErr w:type="spellStart"/>
      <w:r>
        <w:rPr>
          <w:rFonts w:asciiTheme="majorBidi" w:hAnsiTheme="majorBidi" w:cstheme="majorBidi" w:hint="cs"/>
          <w:sz w:val="24"/>
          <w:szCs w:val="24"/>
          <w:rtl/>
        </w:rPr>
        <w:t>תקון</w:t>
      </w:r>
      <w:proofErr w:type="spellEnd"/>
      <w:r>
        <w:rPr>
          <w:rFonts w:asciiTheme="majorBidi" w:hAnsiTheme="majorBidi" w:cstheme="majorBidi" w:hint="cs"/>
          <w:sz w:val="24"/>
          <w:szCs w:val="24"/>
          <w:rtl/>
        </w:rPr>
        <w:t xml:space="preserve"> דומה לנערה הפגועה</w:t>
      </w:r>
      <w:r w:rsidR="003A0E31">
        <w:rPr>
          <w:rFonts w:asciiTheme="majorBidi" w:hAnsiTheme="majorBidi" w:cstheme="majorBidi" w:hint="cs"/>
          <w:sz w:val="24"/>
          <w:szCs w:val="24"/>
          <w:rtl/>
        </w:rPr>
        <w:t>,</w:t>
      </w:r>
      <w:r>
        <w:rPr>
          <w:rFonts w:asciiTheme="majorBidi" w:hAnsiTheme="majorBidi" w:cstheme="majorBidi" w:hint="cs"/>
          <w:sz w:val="24"/>
          <w:szCs w:val="24"/>
          <w:rtl/>
        </w:rPr>
        <w:t xml:space="preserve"> דרך תפירה נראה בעבודה, שקרויה הגר</w:t>
      </w:r>
      <w:r w:rsidR="00BA76A1">
        <w:rPr>
          <w:rFonts w:asciiTheme="majorBidi" w:hAnsiTheme="majorBidi" w:cstheme="majorBidi" w:hint="cs"/>
          <w:sz w:val="24"/>
          <w:szCs w:val="24"/>
          <w:rtl/>
        </w:rPr>
        <w:t>, של פמלה לוי</w:t>
      </w:r>
      <w:r>
        <w:rPr>
          <w:rFonts w:asciiTheme="majorBidi" w:hAnsiTheme="majorBidi" w:cstheme="majorBidi" w:hint="cs"/>
          <w:sz w:val="24"/>
          <w:szCs w:val="24"/>
          <w:rtl/>
        </w:rPr>
        <w:t xml:space="preserve">. </w:t>
      </w:r>
      <w:r w:rsidR="00BA76A1">
        <w:rPr>
          <w:rFonts w:asciiTheme="majorBidi" w:hAnsiTheme="majorBidi" w:cstheme="majorBidi" w:hint="cs"/>
          <w:sz w:val="24"/>
          <w:szCs w:val="24"/>
          <w:rtl/>
        </w:rPr>
        <w:t>הבדים שתפורים אל היצירה יוצרים תפירת חיבורי תיקון נשיים להגר המגורשת.</w:t>
      </w:r>
    </w:p>
    <w:p w:rsidR="00BA76A1" w:rsidRPr="008D06B2" w:rsidRDefault="00BA76A1" w:rsidP="007F33C3">
      <w:pPr>
        <w:spacing w:line="360" w:lineRule="auto"/>
        <w:ind w:left="-483"/>
        <w:jc w:val="both"/>
        <w:rPr>
          <w:rFonts w:asciiTheme="majorBidi" w:hAnsiTheme="majorBidi" w:cstheme="majorBidi"/>
          <w:sz w:val="24"/>
          <w:szCs w:val="24"/>
          <w:rtl/>
        </w:rPr>
      </w:pPr>
      <w:r>
        <w:rPr>
          <w:noProof/>
        </w:rPr>
        <w:drawing>
          <wp:inline distT="0" distB="0" distL="0" distR="0">
            <wp:extent cx="5274310" cy="2965454"/>
            <wp:effectExtent l="0" t="0" r="2540" b="6350"/>
            <wp:docPr id="26" name="תמונה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274310" cy="2965454"/>
                    </a:xfrm>
                    <a:prstGeom prst="rect">
                      <a:avLst/>
                    </a:prstGeom>
                    <a:noFill/>
                    <a:ln>
                      <a:noFill/>
                    </a:ln>
                  </pic:spPr>
                </pic:pic>
              </a:graphicData>
            </a:graphic>
          </wp:inline>
        </w:drawing>
      </w:r>
    </w:p>
    <w:p w:rsidR="00160EF2" w:rsidRPr="008D06B2" w:rsidRDefault="009C6089" w:rsidP="007F33C3">
      <w:pPr>
        <w:spacing w:line="360" w:lineRule="auto"/>
        <w:ind w:left="-483"/>
        <w:jc w:val="both"/>
        <w:rPr>
          <w:rFonts w:asciiTheme="majorBidi" w:hAnsiTheme="majorBidi" w:cstheme="majorBidi"/>
          <w:sz w:val="24"/>
          <w:szCs w:val="24"/>
          <w:rtl/>
        </w:rPr>
      </w:pPr>
      <w:proofErr w:type="spellStart"/>
      <w:r w:rsidRPr="008D06B2">
        <w:rPr>
          <w:rFonts w:asciiTheme="majorBidi" w:hAnsiTheme="majorBidi" w:cstheme="majorBidi"/>
          <w:sz w:val="24"/>
          <w:szCs w:val="24"/>
          <w:rtl/>
        </w:rPr>
        <w:t>הטרפיה</w:t>
      </w:r>
      <w:proofErr w:type="spellEnd"/>
      <w:r w:rsidRPr="008D06B2">
        <w:rPr>
          <w:rFonts w:asciiTheme="majorBidi" w:hAnsiTheme="majorBidi" w:cstheme="majorBidi"/>
          <w:sz w:val="24"/>
          <w:szCs w:val="24"/>
          <w:rtl/>
        </w:rPr>
        <w:t xml:space="preserve"> נועדה לאשש </w:t>
      </w:r>
      <w:r w:rsidR="00650957" w:rsidRPr="008D06B2">
        <w:rPr>
          <w:rFonts w:asciiTheme="majorBidi" w:hAnsiTheme="majorBidi" w:cstheme="majorBidi"/>
          <w:sz w:val="24"/>
          <w:szCs w:val="24"/>
          <w:rtl/>
        </w:rPr>
        <w:t>את האמונה ביכולתה של האם הפנימית בתוכנו לתקן את הפגיעות בנפש. כמטפלים, חשוב שנביא אתנו את האמונה בת</w:t>
      </w:r>
      <w:r w:rsidR="00C22088" w:rsidRPr="008D06B2">
        <w:rPr>
          <w:rFonts w:asciiTheme="majorBidi" w:hAnsiTheme="majorBidi" w:cstheme="majorBidi"/>
          <w:sz w:val="24"/>
          <w:szCs w:val="24"/>
          <w:rtl/>
        </w:rPr>
        <w:t>י</w:t>
      </w:r>
      <w:r w:rsidR="00650957" w:rsidRPr="008D06B2">
        <w:rPr>
          <w:rFonts w:asciiTheme="majorBidi" w:hAnsiTheme="majorBidi" w:cstheme="majorBidi"/>
          <w:sz w:val="24"/>
          <w:szCs w:val="24"/>
          <w:rtl/>
        </w:rPr>
        <w:t>קון.</w:t>
      </w:r>
      <w:r w:rsidRPr="008D06B2">
        <w:rPr>
          <w:rFonts w:asciiTheme="majorBidi" w:hAnsiTheme="majorBidi" w:cstheme="majorBidi"/>
          <w:sz w:val="24"/>
          <w:szCs w:val="24"/>
          <w:rtl/>
        </w:rPr>
        <w:t xml:space="preserve"> </w:t>
      </w:r>
      <w:r w:rsidR="00160EF2" w:rsidRPr="008D06B2">
        <w:rPr>
          <w:rFonts w:asciiTheme="majorBidi" w:hAnsiTheme="majorBidi" w:cstheme="majorBidi"/>
          <w:sz w:val="24"/>
          <w:szCs w:val="24"/>
          <w:rtl/>
        </w:rPr>
        <w:t>המטרה של הטיפול שהמטופל יחווה את האם המכילה בתוכו ולא רק אצל המטפל/ת. כאן זה קורה.</w:t>
      </w:r>
    </w:p>
    <w:p w:rsidR="00C84CB0" w:rsidRPr="008D06B2" w:rsidRDefault="00C84CB0" w:rsidP="007F33C3">
      <w:pPr>
        <w:spacing w:line="360" w:lineRule="auto"/>
        <w:ind w:left="-483"/>
        <w:jc w:val="both"/>
        <w:rPr>
          <w:rFonts w:asciiTheme="majorBidi" w:hAnsiTheme="majorBidi" w:cstheme="majorBidi"/>
          <w:sz w:val="24"/>
          <w:szCs w:val="24"/>
          <w:rtl/>
        </w:rPr>
      </w:pPr>
      <w:r w:rsidRPr="008D06B2">
        <w:rPr>
          <w:rFonts w:asciiTheme="majorBidi" w:hAnsiTheme="majorBidi" w:cstheme="majorBidi"/>
          <w:sz w:val="24"/>
          <w:szCs w:val="24"/>
          <w:rtl/>
        </w:rPr>
        <w:lastRenderedPageBreak/>
        <w:t xml:space="preserve">אני מזכירה </w:t>
      </w:r>
      <w:proofErr w:type="spellStart"/>
      <w:r w:rsidRPr="008D06B2">
        <w:rPr>
          <w:rFonts w:asciiTheme="majorBidi" w:hAnsiTheme="majorBidi" w:cstheme="majorBidi"/>
          <w:sz w:val="24"/>
          <w:szCs w:val="24"/>
          <w:rtl/>
        </w:rPr>
        <w:t>שאדוה</w:t>
      </w:r>
      <w:proofErr w:type="spellEnd"/>
      <w:r w:rsidRPr="008D06B2">
        <w:rPr>
          <w:rFonts w:asciiTheme="majorBidi" w:hAnsiTheme="majorBidi" w:cstheme="majorBidi"/>
          <w:sz w:val="24"/>
          <w:szCs w:val="24"/>
          <w:rtl/>
        </w:rPr>
        <w:t xml:space="preserve"> היא גם </w:t>
      </w:r>
      <w:r w:rsidR="008F6CE2" w:rsidRPr="008D06B2">
        <w:rPr>
          <w:rFonts w:asciiTheme="majorBidi" w:hAnsiTheme="majorBidi" w:cstheme="majorBidi"/>
          <w:sz w:val="24"/>
          <w:szCs w:val="24"/>
          <w:rtl/>
        </w:rPr>
        <w:t>מטפ</w:t>
      </w:r>
      <w:r w:rsidR="009A0C25" w:rsidRPr="008D06B2">
        <w:rPr>
          <w:rFonts w:asciiTheme="majorBidi" w:hAnsiTheme="majorBidi" w:cstheme="majorBidi"/>
          <w:sz w:val="24"/>
          <w:szCs w:val="24"/>
          <w:rtl/>
        </w:rPr>
        <w:t xml:space="preserve">לת באמנות בעצמה, היא </w:t>
      </w:r>
      <w:r w:rsidRPr="008D06B2">
        <w:rPr>
          <w:rFonts w:asciiTheme="majorBidi" w:hAnsiTheme="majorBidi" w:cstheme="majorBidi"/>
          <w:sz w:val="24"/>
          <w:szCs w:val="24"/>
          <w:rtl/>
        </w:rPr>
        <w:t>המטופלת וגם המט</w:t>
      </w:r>
      <w:r w:rsidR="009A0C25" w:rsidRPr="008D06B2">
        <w:rPr>
          <w:rFonts w:asciiTheme="majorBidi" w:hAnsiTheme="majorBidi" w:cstheme="majorBidi"/>
          <w:sz w:val="24"/>
          <w:szCs w:val="24"/>
          <w:rtl/>
        </w:rPr>
        <w:t>פ</w:t>
      </w:r>
      <w:r w:rsidRPr="008D06B2">
        <w:rPr>
          <w:rFonts w:asciiTheme="majorBidi" w:hAnsiTheme="majorBidi" w:cstheme="majorBidi"/>
          <w:sz w:val="24"/>
          <w:szCs w:val="24"/>
          <w:rtl/>
        </w:rPr>
        <w:t>לת של עצמה</w:t>
      </w:r>
      <w:r w:rsidR="009A0C25" w:rsidRPr="008D06B2">
        <w:rPr>
          <w:rFonts w:asciiTheme="majorBidi" w:hAnsiTheme="majorBidi" w:cstheme="majorBidi"/>
          <w:sz w:val="24"/>
          <w:szCs w:val="24"/>
          <w:rtl/>
        </w:rPr>
        <w:t>.</w:t>
      </w:r>
    </w:p>
    <w:p w:rsidR="00D95DFD" w:rsidRPr="008D06B2" w:rsidRDefault="00D95DFD" w:rsidP="00D95DFD">
      <w:pPr>
        <w:spacing w:line="360" w:lineRule="auto"/>
        <w:ind w:left="-483"/>
        <w:jc w:val="both"/>
        <w:rPr>
          <w:rFonts w:asciiTheme="majorBidi" w:hAnsiTheme="majorBidi" w:cstheme="majorBidi"/>
          <w:color w:val="1F294C"/>
          <w:sz w:val="24"/>
          <w:szCs w:val="24"/>
          <w:rtl/>
        </w:rPr>
      </w:pPr>
      <w:r w:rsidRPr="008D06B2">
        <w:rPr>
          <w:rFonts w:asciiTheme="majorBidi" w:hAnsiTheme="majorBidi" w:cstheme="majorBidi"/>
          <w:sz w:val="24"/>
          <w:szCs w:val="24"/>
          <w:rtl/>
        </w:rPr>
        <w:t xml:space="preserve">הדמיון בין מערכת היחסים הטיפולית ליחסים ביננו ליצירת אמנות מקבל אישור בספרו של חוקר התרבות </w:t>
      </w:r>
      <w:bookmarkStart w:id="11" w:name="_Hlk498810965"/>
      <w:r w:rsidRPr="008D06B2">
        <w:rPr>
          <w:rFonts w:asciiTheme="majorBidi" w:hAnsiTheme="majorBidi" w:cstheme="majorBidi"/>
          <w:sz w:val="24"/>
          <w:szCs w:val="24"/>
          <w:rtl/>
        </w:rPr>
        <w:t xml:space="preserve">רולאן </w:t>
      </w:r>
      <w:proofErr w:type="spellStart"/>
      <w:r w:rsidRPr="008D06B2">
        <w:rPr>
          <w:rFonts w:asciiTheme="majorBidi" w:hAnsiTheme="majorBidi" w:cstheme="majorBidi"/>
          <w:sz w:val="24"/>
          <w:szCs w:val="24"/>
          <w:rtl/>
        </w:rPr>
        <w:t>בארת</w:t>
      </w:r>
      <w:proofErr w:type="spellEnd"/>
      <w:r w:rsidRPr="008D06B2">
        <w:rPr>
          <w:rFonts w:asciiTheme="majorBidi" w:hAnsiTheme="majorBidi" w:cstheme="majorBidi"/>
          <w:sz w:val="24"/>
          <w:szCs w:val="24"/>
          <w:rtl/>
        </w:rPr>
        <w:t xml:space="preserve"> (1980).</w:t>
      </w:r>
      <w:bookmarkEnd w:id="11"/>
      <w:r w:rsidRPr="008D06B2">
        <w:rPr>
          <w:rFonts w:asciiTheme="majorBidi" w:hAnsiTheme="majorBidi" w:cstheme="majorBidi"/>
          <w:sz w:val="24"/>
          <w:szCs w:val="24"/>
          <w:rtl/>
        </w:rPr>
        <w:t xml:space="preserve"> הוא מבחין בין שני אופני מבט על צילומים: המבט המתבונן המרוחק של הצופה ביצירה – </w:t>
      </w:r>
      <w:proofErr w:type="spellStart"/>
      <w:r w:rsidRPr="008D06B2">
        <w:rPr>
          <w:rFonts w:asciiTheme="majorBidi" w:hAnsiTheme="majorBidi" w:cstheme="majorBidi"/>
          <w:sz w:val="24"/>
          <w:szCs w:val="24"/>
          <w:rtl/>
        </w:rPr>
        <w:t>ה'סטודיום</w:t>
      </w:r>
      <w:proofErr w:type="spellEnd"/>
      <w:r w:rsidRPr="008D06B2">
        <w:rPr>
          <w:rFonts w:asciiTheme="majorBidi" w:hAnsiTheme="majorBidi" w:cstheme="majorBidi"/>
          <w:sz w:val="24"/>
          <w:szCs w:val="24"/>
          <w:rtl/>
        </w:rPr>
        <w:t>', והמבט הרגשי, שהוא מכנה '</w:t>
      </w:r>
      <w:proofErr w:type="spellStart"/>
      <w:r w:rsidRPr="008D06B2">
        <w:rPr>
          <w:rFonts w:asciiTheme="majorBidi" w:hAnsiTheme="majorBidi" w:cstheme="majorBidi"/>
          <w:sz w:val="24"/>
          <w:szCs w:val="24"/>
          <w:rtl/>
        </w:rPr>
        <w:t>פונקטום</w:t>
      </w:r>
      <w:proofErr w:type="spellEnd"/>
      <w:r w:rsidRPr="008D06B2">
        <w:rPr>
          <w:rFonts w:asciiTheme="majorBidi" w:hAnsiTheme="majorBidi" w:cstheme="majorBidi"/>
          <w:sz w:val="24"/>
          <w:szCs w:val="24"/>
          <w:rtl/>
        </w:rPr>
        <w:t xml:space="preserve">', שבו עולה משהו מהתמונה ופוצע אותי, המתבונן. </w:t>
      </w:r>
      <w:proofErr w:type="spellStart"/>
      <w:r w:rsidRPr="008D06B2">
        <w:rPr>
          <w:rFonts w:asciiTheme="majorBidi" w:hAnsiTheme="majorBidi" w:cstheme="majorBidi"/>
          <w:sz w:val="24"/>
          <w:szCs w:val="24"/>
          <w:rtl/>
        </w:rPr>
        <w:t>הפונקטום</w:t>
      </w:r>
      <w:proofErr w:type="spellEnd"/>
      <w:r w:rsidRPr="008D06B2">
        <w:rPr>
          <w:rFonts w:asciiTheme="majorBidi" w:hAnsiTheme="majorBidi" w:cstheme="majorBidi"/>
          <w:sz w:val="24"/>
          <w:szCs w:val="24"/>
          <w:rtl/>
        </w:rPr>
        <w:t xml:space="preserve"> הוא מה שפוצע את המטפל במפגש עם המטופל, והוא גם מה שפוגש את הפצע של המטפל, והוא חלק מארכיטיפ המרפא הפצוע. ואנחנו שואלים את עצמנו, של מי הפצע הזה לעזאזל?</w:t>
      </w:r>
    </w:p>
    <w:p w:rsidR="007C7965" w:rsidRPr="00B624B0" w:rsidRDefault="00D95DFD" w:rsidP="007C7965">
      <w:pPr>
        <w:spacing w:line="360" w:lineRule="auto"/>
        <w:ind w:left="-483"/>
        <w:jc w:val="both"/>
        <w:rPr>
          <w:rFonts w:asciiTheme="majorBidi" w:hAnsiTheme="majorBidi" w:cstheme="majorBidi"/>
          <w:b/>
          <w:bCs/>
          <w:sz w:val="24"/>
          <w:szCs w:val="24"/>
          <w:rtl/>
        </w:rPr>
      </w:pPr>
      <w:r w:rsidRPr="00B624B0">
        <w:rPr>
          <w:rFonts w:asciiTheme="majorBidi" w:hAnsiTheme="majorBidi" w:cstheme="majorBidi"/>
          <w:sz w:val="24"/>
          <w:szCs w:val="24"/>
          <w:rtl/>
        </w:rPr>
        <w:t xml:space="preserve">היציאה מהאמבט האלכימי של מעורבות עם המטופל היא מעבר מקִרבה למרחק, שמאפשרת לעבור מתחושת הפצע (של </w:t>
      </w:r>
      <w:proofErr w:type="spellStart"/>
      <w:r w:rsidRPr="00B624B0">
        <w:rPr>
          <w:rFonts w:asciiTheme="majorBidi" w:hAnsiTheme="majorBidi" w:cstheme="majorBidi"/>
          <w:sz w:val="24"/>
          <w:szCs w:val="24"/>
          <w:rtl/>
        </w:rPr>
        <w:t>הפונקטום</w:t>
      </w:r>
      <w:proofErr w:type="spellEnd"/>
      <w:r w:rsidRPr="00B624B0">
        <w:rPr>
          <w:rFonts w:asciiTheme="majorBidi" w:hAnsiTheme="majorBidi" w:cstheme="majorBidi"/>
          <w:sz w:val="24"/>
          <w:szCs w:val="24"/>
          <w:rtl/>
        </w:rPr>
        <w:t xml:space="preserve">) אל התבוננות (של </w:t>
      </w:r>
      <w:proofErr w:type="spellStart"/>
      <w:r w:rsidRPr="00B624B0">
        <w:rPr>
          <w:rFonts w:asciiTheme="majorBidi" w:hAnsiTheme="majorBidi" w:cstheme="majorBidi"/>
          <w:sz w:val="24"/>
          <w:szCs w:val="24"/>
          <w:rtl/>
        </w:rPr>
        <w:t>סטודיום</w:t>
      </w:r>
      <w:proofErr w:type="spellEnd"/>
      <w:r w:rsidRPr="00B624B0">
        <w:rPr>
          <w:rFonts w:asciiTheme="majorBidi" w:hAnsiTheme="majorBidi" w:cstheme="majorBidi"/>
          <w:sz w:val="24"/>
          <w:szCs w:val="24"/>
          <w:rtl/>
        </w:rPr>
        <w:t xml:space="preserve">) בו, כדי לארגן </w:t>
      </w:r>
      <w:proofErr w:type="spellStart"/>
      <w:r w:rsidRPr="00B624B0">
        <w:rPr>
          <w:rFonts w:asciiTheme="majorBidi" w:hAnsiTheme="majorBidi" w:cstheme="majorBidi"/>
          <w:sz w:val="24"/>
          <w:szCs w:val="24"/>
          <w:rtl/>
        </w:rPr>
        <w:t>ולהתמיר</w:t>
      </w:r>
      <w:proofErr w:type="spellEnd"/>
      <w:r w:rsidRPr="00B624B0">
        <w:rPr>
          <w:rFonts w:asciiTheme="majorBidi" w:hAnsiTheme="majorBidi" w:cstheme="majorBidi"/>
          <w:sz w:val="24"/>
          <w:szCs w:val="24"/>
          <w:rtl/>
        </w:rPr>
        <w:t xml:space="preserve"> את משמעות החוויה, מחומרי גלם של ביתא לחומרי אלפא מעובדים שניתנים לחשיבה, לתמלול, לתובנה ולהטמעה</w:t>
      </w:r>
      <w:r w:rsidRPr="00B624B0">
        <w:rPr>
          <w:rFonts w:asciiTheme="majorBidi" w:hAnsiTheme="majorBidi" w:cstheme="majorBidi"/>
          <w:sz w:val="24"/>
          <w:szCs w:val="24"/>
        </w:rPr>
        <w:t xml:space="preserve"> </w:t>
      </w:r>
      <w:r w:rsidRPr="00B624B0">
        <w:rPr>
          <w:rFonts w:asciiTheme="majorBidi" w:hAnsiTheme="majorBidi" w:cstheme="majorBidi"/>
          <w:sz w:val="24"/>
          <w:szCs w:val="24"/>
          <w:rtl/>
        </w:rPr>
        <w:t>(במונחים של ביון</w:t>
      </w:r>
      <w:r w:rsidRPr="00B624B0">
        <w:rPr>
          <w:rFonts w:asciiTheme="majorBidi" w:hAnsiTheme="majorBidi" w:cstheme="majorBidi"/>
          <w:sz w:val="24"/>
          <w:szCs w:val="24"/>
        </w:rPr>
        <w:t xml:space="preserve"> </w:t>
      </w:r>
      <w:r w:rsidR="007C7965" w:rsidRPr="00B624B0">
        <w:rPr>
          <w:rFonts w:asciiTheme="majorBidi" w:hAnsiTheme="majorBidi" w:cstheme="majorBidi"/>
          <w:sz w:val="24"/>
          <w:szCs w:val="24"/>
          <w:rtl/>
        </w:rPr>
        <w:t>).</w:t>
      </w:r>
    </w:p>
    <w:p w:rsidR="007C7965" w:rsidRPr="008D06B2" w:rsidRDefault="00D95DFD" w:rsidP="007C7965">
      <w:pPr>
        <w:spacing w:line="360" w:lineRule="auto"/>
        <w:ind w:left="-483"/>
        <w:jc w:val="both"/>
        <w:rPr>
          <w:rFonts w:asciiTheme="majorBidi" w:hAnsiTheme="majorBidi" w:cstheme="majorBidi"/>
          <w:sz w:val="24"/>
          <w:szCs w:val="24"/>
          <w:rtl/>
        </w:rPr>
      </w:pPr>
      <w:r w:rsidRPr="008D06B2">
        <w:rPr>
          <w:rFonts w:asciiTheme="majorBidi" w:hAnsiTheme="majorBidi" w:cstheme="majorBidi"/>
          <w:sz w:val="24"/>
          <w:szCs w:val="24"/>
          <w:rtl/>
        </w:rPr>
        <w:t xml:space="preserve">הדיסוציאציה שמנתקת את האדם לעצמו היא גם דיסוציאציה בציר האני ועצמי. הטפול מיועד לחדש את הקשר ביניהם. ליצירה יש כוח ריפוי כי היא מעלה חומרים מהמעמקים שהוכחשו, מעמקי העצמי. עצם המפגש עם חומרי עומק היא ריפוי של הנתק. </w:t>
      </w:r>
    </w:p>
    <w:p w:rsidR="00D95DFD" w:rsidRPr="008D06B2" w:rsidRDefault="00D95DFD" w:rsidP="007C7965">
      <w:pPr>
        <w:spacing w:line="360" w:lineRule="auto"/>
        <w:ind w:left="-483"/>
        <w:jc w:val="both"/>
        <w:rPr>
          <w:rFonts w:asciiTheme="majorBidi" w:hAnsiTheme="majorBidi" w:cstheme="majorBidi"/>
          <w:sz w:val="24"/>
          <w:szCs w:val="24"/>
          <w:rtl/>
        </w:rPr>
      </w:pPr>
      <w:r w:rsidRPr="008D06B2">
        <w:rPr>
          <w:rFonts w:asciiTheme="majorBidi" w:hAnsiTheme="majorBidi" w:cstheme="majorBidi"/>
          <w:sz w:val="24"/>
          <w:szCs w:val="24"/>
          <w:rtl/>
        </w:rPr>
        <w:t xml:space="preserve">במבט יונגיאני הפגיעה הטראומטית ניתנת לשיקום מתוך האמונה שקיימות הגנות ראשוניות שהן הגנות העצמי, לפי דונלד </w:t>
      </w:r>
      <w:proofErr w:type="spellStart"/>
      <w:r w:rsidRPr="008D06B2">
        <w:rPr>
          <w:rFonts w:asciiTheme="majorBidi" w:hAnsiTheme="majorBidi" w:cstheme="majorBidi"/>
          <w:sz w:val="24"/>
          <w:szCs w:val="24"/>
          <w:rtl/>
        </w:rPr>
        <w:t>קלשד</w:t>
      </w:r>
      <w:proofErr w:type="spellEnd"/>
      <w:r w:rsidR="001553F1" w:rsidRPr="008D06B2">
        <w:rPr>
          <w:rFonts w:asciiTheme="majorBidi" w:hAnsiTheme="majorBidi" w:cstheme="majorBidi"/>
          <w:sz w:val="24"/>
          <w:szCs w:val="24"/>
          <w:rtl/>
        </w:rPr>
        <w:t xml:space="preserve"> (</w:t>
      </w:r>
      <w:proofErr w:type="spellStart"/>
      <w:r w:rsidR="001553F1" w:rsidRPr="008D06B2">
        <w:rPr>
          <w:rFonts w:asciiTheme="majorBidi" w:hAnsiTheme="majorBidi" w:cstheme="majorBidi"/>
          <w:sz w:val="24"/>
          <w:szCs w:val="24"/>
        </w:rPr>
        <w:t>Kalsched</w:t>
      </w:r>
      <w:proofErr w:type="spellEnd"/>
      <w:r w:rsidR="001553F1" w:rsidRPr="008D06B2">
        <w:rPr>
          <w:rFonts w:asciiTheme="majorBidi" w:hAnsiTheme="majorBidi" w:cstheme="majorBidi"/>
          <w:sz w:val="24"/>
          <w:szCs w:val="24"/>
        </w:rPr>
        <w:t xml:space="preserve"> 2000</w:t>
      </w:r>
      <w:r w:rsidR="001553F1" w:rsidRPr="008D06B2">
        <w:rPr>
          <w:rFonts w:asciiTheme="majorBidi" w:hAnsiTheme="majorBidi" w:cstheme="majorBidi"/>
          <w:sz w:val="24"/>
          <w:szCs w:val="24"/>
          <w:rtl/>
        </w:rPr>
        <w:t>)</w:t>
      </w:r>
      <w:r w:rsidRPr="008D06B2">
        <w:rPr>
          <w:rFonts w:asciiTheme="majorBidi" w:hAnsiTheme="majorBidi" w:cstheme="majorBidi"/>
          <w:sz w:val="24"/>
          <w:szCs w:val="24"/>
          <w:rtl/>
        </w:rPr>
        <w:t xml:space="preserve">. הגנות אלה שומרות על גרעין העצמי שאינו נפגע למרות הטראומה, ובו פוטנציאל ההחלמה, שהמרפא הפנימי, אותו מרפא פצוע עליו דברנו קודם, מאפשר לו </w:t>
      </w:r>
      <w:proofErr w:type="spellStart"/>
      <w:r w:rsidRPr="008D06B2">
        <w:rPr>
          <w:rFonts w:asciiTheme="majorBidi" w:hAnsiTheme="majorBidi" w:cstheme="majorBidi"/>
          <w:sz w:val="24"/>
          <w:szCs w:val="24"/>
          <w:rtl/>
        </w:rPr>
        <w:t>להרפא</w:t>
      </w:r>
      <w:proofErr w:type="spellEnd"/>
      <w:r w:rsidRPr="008D06B2">
        <w:rPr>
          <w:rFonts w:asciiTheme="majorBidi" w:hAnsiTheme="majorBidi" w:cstheme="majorBidi"/>
          <w:sz w:val="24"/>
          <w:szCs w:val="24"/>
          <w:rtl/>
        </w:rPr>
        <w:t>.</w:t>
      </w:r>
    </w:p>
    <w:p w:rsidR="0061313C" w:rsidRDefault="00044C97" w:rsidP="007F33C3">
      <w:pPr>
        <w:spacing w:line="360" w:lineRule="auto"/>
        <w:ind w:left="-483"/>
        <w:jc w:val="both"/>
        <w:rPr>
          <w:rFonts w:asciiTheme="majorBidi" w:hAnsiTheme="majorBidi" w:cstheme="majorBidi"/>
          <w:b/>
          <w:bCs/>
          <w:sz w:val="24"/>
          <w:szCs w:val="24"/>
          <w:u w:val="single"/>
          <w:rtl/>
        </w:rPr>
      </w:pPr>
      <w:r w:rsidRPr="008D06B2">
        <w:rPr>
          <w:rFonts w:asciiTheme="majorBidi" w:hAnsiTheme="majorBidi" w:cstheme="majorBidi"/>
          <w:b/>
          <w:bCs/>
          <w:sz w:val="24"/>
          <w:szCs w:val="24"/>
          <w:u w:val="single"/>
          <w:rtl/>
        </w:rPr>
        <w:t>על היצירה המרפאת</w:t>
      </w:r>
      <w:r w:rsidR="00221D83" w:rsidRPr="008D06B2">
        <w:rPr>
          <w:rFonts w:asciiTheme="majorBidi" w:hAnsiTheme="majorBidi" w:cstheme="majorBidi"/>
          <w:b/>
          <w:bCs/>
          <w:sz w:val="24"/>
          <w:szCs w:val="24"/>
          <w:u w:val="single"/>
          <w:rtl/>
        </w:rPr>
        <w:t xml:space="preserve">  </w:t>
      </w:r>
    </w:p>
    <w:p w:rsidR="0088587D" w:rsidRPr="008D06B2" w:rsidRDefault="0061313C" w:rsidP="0061313C">
      <w:pPr>
        <w:spacing w:line="360" w:lineRule="auto"/>
        <w:ind w:left="-482"/>
        <w:jc w:val="both"/>
        <w:rPr>
          <w:rFonts w:asciiTheme="majorBidi" w:eastAsia="Times New Roman" w:hAnsiTheme="majorBidi" w:cstheme="majorBidi"/>
          <w:sz w:val="24"/>
          <w:szCs w:val="24"/>
          <w:rtl/>
        </w:rPr>
      </w:pPr>
      <w:r w:rsidRPr="0061313C">
        <w:rPr>
          <w:rFonts w:asciiTheme="majorBidi" w:hAnsiTheme="majorBidi" w:cstheme="majorBidi"/>
          <w:sz w:val="24"/>
          <w:szCs w:val="24"/>
          <w:rtl/>
        </w:rPr>
        <w:t xml:space="preserve">אמן האוונגרד ג'וזף </w:t>
      </w:r>
      <w:proofErr w:type="spellStart"/>
      <w:r w:rsidRPr="0061313C">
        <w:rPr>
          <w:rFonts w:asciiTheme="majorBidi" w:hAnsiTheme="majorBidi" w:cstheme="majorBidi"/>
          <w:sz w:val="24"/>
          <w:szCs w:val="24"/>
          <w:rtl/>
        </w:rPr>
        <w:t>בויס</w:t>
      </w:r>
      <w:proofErr w:type="spellEnd"/>
      <w:r w:rsidRPr="0061313C">
        <w:rPr>
          <w:rFonts w:asciiTheme="majorBidi" w:hAnsiTheme="majorBidi" w:cstheme="majorBidi"/>
          <w:sz w:val="24"/>
          <w:szCs w:val="24"/>
          <w:rtl/>
        </w:rPr>
        <w:t xml:space="preserve"> האמין כי ליצירת האמנות תפקיד שמאני, לשנות, לרפא ולתקן את העולם. קל וחומר, שיש לה תפקיד בריפוי היחיד.</w:t>
      </w:r>
      <w:r w:rsidR="00221D83" w:rsidRPr="0061313C">
        <w:rPr>
          <w:rFonts w:asciiTheme="majorBidi" w:hAnsiTheme="majorBidi" w:cstheme="majorBidi"/>
          <w:b/>
          <w:bCs/>
          <w:sz w:val="24"/>
          <w:szCs w:val="24"/>
          <w:rtl/>
        </w:rPr>
        <w:t xml:space="preserve"> </w:t>
      </w:r>
      <w:r w:rsidR="0088587D" w:rsidRPr="008D06B2">
        <w:rPr>
          <w:rFonts w:asciiTheme="majorBidi" w:eastAsia="Times New Roman" w:hAnsiTheme="majorBidi" w:cstheme="majorBidi"/>
          <w:sz w:val="24"/>
          <w:szCs w:val="24"/>
          <w:rtl/>
        </w:rPr>
        <w:t xml:space="preserve">המיתוס מספר על </w:t>
      </w:r>
      <w:proofErr w:type="spellStart"/>
      <w:r w:rsidR="0088587D" w:rsidRPr="008D06B2">
        <w:rPr>
          <w:rFonts w:asciiTheme="majorBidi" w:eastAsia="Times New Roman" w:hAnsiTheme="majorBidi" w:cstheme="majorBidi"/>
          <w:sz w:val="24"/>
          <w:szCs w:val="24"/>
          <w:rtl/>
        </w:rPr>
        <w:t>פרסאוס</w:t>
      </w:r>
      <w:proofErr w:type="spellEnd"/>
      <w:r w:rsidR="0088587D" w:rsidRPr="008D06B2">
        <w:rPr>
          <w:rFonts w:asciiTheme="majorBidi" w:eastAsia="Times New Roman" w:hAnsiTheme="majorBidi" w:cstheme="majorBidi"/>
          <w:sz w:val="24"/>
          <w:szCs w:val="24"/>
          <w:rtl/>
        </w:rPr>
        <w:t xml:space="preserve"> שערף את ראשה המאיים של מדוזה, שעברה או</w:t>
      </w:r>
      <w:r w:rsidR="00611F54" w:rsidRPr="008D06B2">
        <w:rPr>
          <w:rFonts w:asciiTheme="majorBidi" w:eastAsia="Times New Roman" w:hAnsiTheme="majorBidi" w:cstheme="majorBidi"/>
          <w:sz w:val="24"/>
          <w:szCs w:val="24"/>
          <w:rtl/>
        </w:rPr>
        <w:t xml:space="preserve">נס על ידי </w:t>
      </w:r>
      <w:proofErr w:type="spellStart"/>
      <w:r w:rsidR="00611F54" w:rsidRPr="008D06B2">
        <w:rPr>
          <w:rFonts w:asciiTheme="majorBidi" w:eastAsia="Times New Roman" w:hAnsiTheme="majorBidi" w:cstheme="majorBidi"/>
          <w:sz w:val="24"/>
          <w:szCs w:val="24"/>
          <w:rtl/>
        </w:rPr>
        <w:t>פוסיידון</w:t>
      </w:r>
      <w:proofErr w:type="spellEnd"/>
      <w:r w:rsidR="00611F54" w:rsidRPr="008D06B2">
        <w:rPr>
          <w:rFonts w:asciiTheme="majorBidi" w:eastAsia="Times New Roman" w:hAnsiTheme="majorBidi" w:cstheme="majorBidi"/>
          <w:sz w:val="24"/>
          <w:szCs w:val="24"/>
          <w:rtl/>
        </w:rPr>
        <w:t>. ואז בקע מאשה הערוף</w:t>
      </w:r>
      <w:r w:rsidR="0088587D" w:rsidRPr="008D06B2">
        <w:rPr>
          <w:rFonts w:asciiTheme="majorBidi" w:eastAsia="Times New Roman" w:hAnsiTheme="majorBidi" w:cstheme="majorBidi"/>
          <w:sz w:val="24"/>
          <w:szCs w:val="24"/>
          <w:rtl/>
        </w:rPr>
        <w:t xml:space="preserve"> הסוס המכונף </w:t>
      </w:r>
      <w:proofErr w:type="spellStart"/>
      <w:r w:rsidR="0088587D" w:rsidRPr="008D06B2">
        <w:rPr>
          <w:rFonts w:asciiTheme="majorBidi" w:eastAsia="Times New Roman" w:hAnsiTheme="majorBidi" w:cstheme="majorBidi"/>
          <w:sz w:val="24"/>
          <w:szCs w:val="24"/>
          <w:rtl/>
        </w:rPr>
        <w:t>פגסוס</w:t>
      </w:r>
      <w:proofErr w:type="spellEnd"/>
      <w:r w:rsidR="0088587D" w:rsidRPr="008D06B2">
        <w:rPr>
          <w:rFonts w:asciiTheme="majorBidi" w:eastAsia="Times New Roman" w:hAnsiTheme="majorBidi" w:cstheme="majorBidi"/>
          <w:sz w:val="24"/>
          <w:szCs w:val="24"/>
          <w:rtl/>
        </w:rPr>
        <w:t xml:space="preserve">. </w:t>
      </w:r>
      <w:proofErr w:type="spellStart"/>
      <w:r w:rsidR="0088587D" w:rsidRPr="008D06B2">
        <w:rPr>
          <w:rFonts w:asciiTheme="majorBidi" w:eastAsia="Times New Roman" w:hAnsiTheme="majorBidi" w:cstheme="majorBidi"/>
          <w:sz w:val="24"/>
          <w:szCs w:val="24"/>
          <w:rtl/>
        </w:rPr>
        <w:t>שכ</w:t>
      </w:r>
      <w:r w:rsidR="0088587D" w:rsidRPr="008D06B2">
        <w:rPr>
          <w:rFonts w:asciiTheme="majorBidi" w:eastAsia="Times New Roman" w:hAnsiTheme="majorBidi" w:cstheme="majorBidi"/>
          <w:b/>
          <w:bCs/>
          <w:sz w:val="24"/>
          <w:szCs w:val="24"/>
          <w:rtl/>
        </w:rPr>
        <w:t>שפגסוס</w:t>
      </w:r>
      <w:proofErr w:type="spellEnd"/>
      <w:r w:rsidR="0088587D" w:rsidRPr="008D06B2">
        <w:rPr>
          <w:rFonts w:asciiTheme="majorBidi" w:eastAsia="Times New Roman" w:hAnsiTheme="majorBidi" w:cstheme="majorBidi"/>
          <w:sz w:val="24"/>
          <w:szCs w:val="24"/>
          <w:rtl/>
        </w:rPr>
        <w:t xml:space="preserve"> נחת על הר </w:t>
      </w:r>
      <w:proofErr w:type="spellStart"/>
      <w:r w:rsidR="0088587D" w:rsidRPr="008D06B2">
        <w:rPr>
          <w:rFonts w:asciiTheme="majorBidi" w:eastAsia="Times New Roman" w:hAnsiTheme="majorBidi" w:cstheme="majorBidi"/>
          <w:sz w:val="24"/>
          <w:szCs w:val="24"/>
          <w:rtl/>
        </w:rPr>
        <w:t>הליקון</w:t>
      </w:r>
      <w:proofErr w:type="spellEnd"/>
      <w:r w:rsidR="0088587D" w:rsidRPr="008D06B2">
        <w:rPr>
          <w:rFonts w:asciiTheme="majorBidi" w:eastAsia="Times New Roman" w:hAnsiTheme="majorBidi" w:cstheme="majorBidi"/>
          <w:sz w:val="24"/>
          <w:szCs w:val="24"/>
          <w:rtl/>
        </w:rPr>
        <w:t xml:space="preserve"> במקום שנגעה רגלו בקע מעיין המשוררים. כך </w:t>
      </w:r>
      <w:proofErr w:type="spellStart"/>
      <w:r w:rsidR="0088587D" w:rsidRPr="008D06B2">
        <w:rPr>
          <w:rFonts w:asciiTheme="majorBidi" w:eastAsia="Times New Roman" w:hAnsiTheme="majorBidi" w:cstheme="majorBidi"/>
          <w:sz w:val="24"/>
          <w:szCs w:val="24"/>
          <w:rtl/>
        </w:rPr>
        <w:t>פגסוס</w:t>
      </w:r>
      <w:proofErr w:type="spellEnd"/>
      <w:r w:rsidR="0088587D" w:rsidRPr="008D06B2">
        <w:rPr>
          <w:rFonts w:asciiTheme="majorBidi" w:eastAsia="Times New Roman" w:hAnsiTheme="majorBidi" w:cstheme="majorBidi"/>
          <w:sz w:val="24"/>
          <w:szCs w:val="24"/>
          <w:rtl/>
        </w:rPr>
        <w:t xml:space="preserve"> מאפשר את פריצת מעיין היצירה, שהיא אחת מדרכי הריפוי לטראומה ולטראומת האונס </w:t>
      </w:r>
      <w:r w:rsidR="00044C97" w:rsidRPr="008D06B2">
        <w:rPr>
          <w:rFonts w:asciiTheme="majorBidi" w:eastAsia="Times New Roman" w:hAnsiTheme="majorBidi" w:cstheme="majorBidi"/>
          <w:sz w:val="24"/>
          <w:szCs w:val="24"/>
          <w:rtl/>
        </w:rPr>
        <w:t xml:space="preserve">שמדוזה עצמה עברה, </w:t>
      </w:r>
      <w:r w:rsidR="0088587D" w:rsidRPr="008D06B2">
        <w:rPr>
          <w:rFonts w:asciiTheme="majorBidi" w:eastAsia="Times New Roman" w:hAnsiTheme="majorBidi" w:cstheme="majorBidi"/>
          <w:sz w:val="24"/>
          <w:szCs w:val="24"/>
          <w:rtl/>
        </w:rPr>
        <w:t>בכלל זה.</w:t>
      </w:r>
    </w:p>
    <w:p w:rsidR="00FC0DFE" w:rsidRPr="008D06B2" w:rsidRDefault="00EB7072" w:rsidP="0061313C">
      <w:pPr>
        <w:spacing w:after="0" w:line="360" w:lineRule="auto"/>
        <w:ind w:left="-482"/>
        <w:jc w:val="both"/>
        <w:rPr>
          <w:rFonts w:asciiTheme="majorBidi" w:eastAsia="Times New Roman" w:hAnsiTheme="majorBidi" w:cstheme="majorBidi"/>
          <w:sz w:val="24"/>
          <w:szCs w:val="24"/>
          <w:rtl/>
        </w:rPr>
      </w:pPr>
      <w:r w:rsidRPr="008D06B2">
        <w:rPr>
          <w:rFonts w:asciiTheme="majorBidi" w:eastAsia="Times New Roman" w:hAnsiTheme="majorBidi" w:cstheme="majorBidi"/>
          <w:sz w:val="24"/>
          <w:szCs w:val="24"/>
          <w:rtl/>
        </w:rPr>
        <w:t>ראי</w:t>
      </w:r>
      <w:r w:rsidR="0061313C">
        <w:rPr>
          <w:rFonts w:asciiTheme="majorBidi" w:eastAsia="Times New Roman" w:hAnsiTheme="majorBidi" w:cstheme="majorBidi"/>
          <w:sz w:val="24"/>
          <w:szCs w:val="24"/>
          <w:rtl/>
        </w:rPr>
        <w:t xml:space="preserve">נו עבודות של אמניות שמרפאות את </w:t>
      </w:r>
      <w:r w:rsidRPr="008D06B2">
        <w:rPr>
          <w:rFonts w:asciiTheme="majorBidi" w:eastAsia="Times New Roman" w:hAnsiTheme="majorBidi" w:cstheme="majorBidi"/>
          <w:sz w:val="24"/>
          <w:szCs w:val="24"/>
          <w:rtl/>
        </w:rPr>
        <w:t xml:space="preserve">פצע </w:t>
      </w:r>
      <w:r w:rsidR="0061313C">
        <w:rPr>
          <w:rFonts w:asciiTheme="majorBidi" w:eastAsia="Times New Roman" w:hAnsiTheme="majorBidi" w:cstheme="majorBidi" w:hint="cs"/>
          <w:sz w:val="24"/>
          <w:szCs w:val="24"/>
          <w:rtl/>
        </w:rPr>
        <w:t>ה</w:t>
      </w:r>
      <w:r w:rsidR="00F15B75" w:rsidRPr="008D06B2">
        <w:rPr>
          <w:rFonts w:asciiTheme="majorBidi" w:eastAsia="Times New Roman" w:hAnsiTheme="majorBidi" w:cstheme="majorBidi"/>
          <w:sz w:val="24"/>
          <w:szCs w:val="24"/>
          <w:rtl/>
        </w:rPr>
        <w:t xml:space="preserve">פגיעה </w:t>
      </w:r>
      <w:r w:rsidR="0061313C">
        <w:rPr>
          <w:rFonts w:asciiTheme="majorBidi" w:eastAsia="Times New Roman" w:hAnsiTheme="majorBidi" w:cstheme="majorBidi" w:hint="cs"/>
          <w:sz w:val="24"/>
          <w:szCs w:val="24"/>
          <w:rtl/>
        </w:rPr>
        <w:t xml:space="preserve">שלהן </w:t>
      </w:r>
      <w:r w:rsidRPr="008D06B2">
        <w:rPr>
          <w:rFonts w:asciiTheme="majorBidi" w:eastAsia="Times New Roman" w:hAnsiTheme="majorBidi" w:cstheme="majorBidi"/>
          <w:sz w:val="24"/>
          <w:szCs w:val="24"/>
          <w:rtl/>
        </w:rPr>
        <w:t xml:space="preserve">ביצירה. </w:t>
      </w:r>
    </w:p>
    <w:p w:rsidR="00EB7072" w:rsidRPr="008D06B2" w:rsidRDefault="00EB7072" w:rsidP="007F33C3">
      <w:pPr>
        <w:spacing w:after="0" w:line="360" w:lineRule="auto"/>
        <w:ind w:left="-483"/>
        <w:jc w:val="both"/>
        <w:rPr>
          <w:rFonts w:asciiTheme="majorBidi" w:eastAsia="Times New Roman" w:hAnsiTheme="majorBidi" w:cstheme="majorBidi"/>
          <w:sz w:val="24"/>
          <w:szCs w:val="24"/>
          <w:rtl/>
        </w:rPr>
      </w:pPr>
      <w:proofErr w:type="spellStart"/>
      <w:r w:rsidRPr="008D06B2">
        <w:rPr>
          <w:rFonts w:asciiTheme="majorBidi" w:eastAsia="Times New Roman" w:hAnsiTheme="majorBidi" w:cstheme="majorBidi"/>
          <w:b/>
          <w:bCs/>
          <w:sz w:val="24"/>
          <w:szCs w:val="24"/>
          <w:rtl/>
        </w:rPr>
        <w:t>ארטמיסיה</w:t>
      </w:r>
      <w:proofErr w:type="spellEnd"/>
      <w:r w:rsidRPr="008D06B2">
        <w:rPr>
          <w:rFonts w:asciiTheme="majorBidi" w:eastAsia="Times New Roman" w:hAnsiTheme="majorBidi" w:cstheme="majorBidi"/>
          <w:b/>
          <w:bCs/>
          <w:sz w:val="24"/>
          <w:szCs w:val="24"/>
          <w:rtl/>
        </w:rPr>
        <w:t xml:space="preserve"> </w:t>
      </w:r>
      <w:proofErr w:type="spellStart"/>
      <w:r w:rsidRPr="008D06B2">
        <w:rPr>
          <w:rFonts w:asciiTheme="majorBidi" w:eastAsia="Times New Roman" w:hAnsiTheme="majorBidi" w:cstheme="majorBidi"/>
          <w:b/>
          <w:bCs/>
          <w:sz w:val="24"/>
          <w:szCs w:val="24"/>
          <w:rtl/>
        </w:rPr>
        <w:t>ג'נטילסקי</w:t>
      </w:r>
      <w:proofErr w:type="spellEnd"/>
      <w:r w:rsidRPr="008D06B2">
        <w:rPr>
          <w:rFonts w:asciiTheme="majorBidi" w:eastAsia="Times New Roman" w:hAnsiTheme="majorBidi" w:cstheme="majorBidi"/>
          <w:b/>
          <w:bCs/>
          <w:sz w:val="24"/>
          <w:szCs w:val="24"/>
          <w:rtl/>
        </w:rPr>
        <w:t>,</w:t>
      </w:r>
      <w:r w:rsidRPr="008D06B2">
        <w:rPr>
          <w:rFonts w:asciiTheme="majorBidi" w:eastAsia="Times New Roman" w:hAnsiTheme="majorBidi" w:cstheme="majorBidi"/>
          <w:sz w:val="24"/>
          <w:szCs w:val="24"/>
          <w:rtl/>
        </w:rPr>
        <w:t xml:space="preserve"> ציירת מתקופת הבארוק, ציירה את יהודית שהרגה את </w:t>
      </w:r>
      <w:proofErr w:type="spellStart"/>
      <w:r w:rsidRPr="008D06B2">
        <w:rPr>
          <w:rFonts w:asciiTheme="majorBidi" w:eastAsia="Times New Roman" w:hAnsiTheme="majorBidi" w:cstheme="majorBidi"/>
          <w:sz w:val="24"/>
          <w:szCs w:val="24"/>
          <w:rtl/>
        </w:rPr>
        <w:t>הולפורנס</w:t>
      </w:r>
      <w:proofErr w:type="spellEnd"/>
      <w:r w:rsidRPr="008D06B2">
        <w:rPr>
          <w:rFonts w:asciiTheme="majorBidi" w:eastAsia="Times New Roman" w:hAnsiTheme="majorBidi" w:cstheme="majorBidi"/>
          <w:sz w:val="24"/>
          <w:szCs w:val="24"/>
          <w:rtl/>
        </w:rPr>
        <w:t xml:space="preserve"> (שהיה אויב של היהודים והיא נחשבת גיבורה. ספור שמופיע בספרות החיצונית לתנך.), ופניו הם פני </w:t>
      </w:r>
      <w:proofErr w:type="spellStart"/>
      <w:r w:rsidRPr="008D06B2">
        <w:rPr>
          <w:rFonts w:asciiTheme="majorBidi" w:eastAsia="Times New Roman" w:hAnsiTheme="majorBidi" w:cstheme="majorBidi"/>
          <w:sz w:val="24"/>
          <w:szCs w:val="24"/>
          <w:rtl/>
        </w:rPr>
        <w:t>אגוסטינו</w:t>
      </w:r>
      <w:proofErr w:type="spellEnd"/>
      <w:r w:rsidRPr="008D06B2">
        <w:rPr>
          <w:rFonts w:asciiTheme="majorBidi" w:eastAsia="Times New Roman" w:hAnsiTheme="majorBidi" w:cstheme="majorBidi"/>
          <w:sz w:val="24"/>
          <w:szCs w:val="24"/>
          <w:rtl/>
        </w:rPr>
        <w:t xml:space="preserve"> </w:t>
      </w:r>
      <w:proofErr w:type="spellStart"/>
      <w:r w:rsidRPr="008D06B2">
        <w:rPr>
          <w:rFonts w:asciiTheme="majorBidi" w:eastAsia="Times New Roman" w:hAnsiTheme="majorBidi" w:cstheme="majorBidi"/>
          <w:sz w:val="24"/>
          <w:szCs w:val="24"/>
          <w:rtl/>
        </w:rPr>
        <w:t>טאסי</w:t>
      </w:r>
      <w:proofErr w:type="spellEnd"/>
      <w:r w:rsidRPr="008D06B2">
        <w:rPr>
          <w:rFonts w:asciiTheme="majorBidi" w:eastAsia="Times New Roman" w:hAnsiTheme="majorBidi" w:cstheme="majorBidi"/>
          <w:sz w:val="24"/>
          <w:szCs w:val="24"/>
          <w:rtl/>
        </w:rPr>
        <w:t xml:space="preserve">, המורה  שלה לציור שאנס אותה. </w:t>
      </w:r>
      <w:r w:rsidR="0088587D" w:rsidRPr="008D06B2">
        <w:rPr>
          <w:rFonts w:asciiTheme="majorBidi" w:eastAsia="Times New Roman" w:hAnsiTheme="majorBidi" w:cstheme="majorBidi"/>
          <w:sz w:val="24"/>
          <w:szCs w:val="24"/>
          <w:rtl/>
        </w:rPr>
        <w:t xml:space="preserve">כך בטאה את הזעם ומשאלת הנקמה. </w:t>
      </w:r>
      <w:r w:rsidR="00044C97" w:rsidRPr="008D06B2">
        <w:rPr>
          <w:rFonts w:asciiTheme="majorBidi" w:eastAsia="Times New Roman" w:hAnsiTheme="majorBidi" w:cstheme="majorBidi"/>
          <w:sz w:val="24"/>
          <w:szCs w:val="24"/>
          <w:rtl/>
        </w:rPr>
        <w:t>(אלמוג 2012: 14). איך המטפל, שהמטופל מראה לו ציור כזה, מרגיש</w:t>
      </w:r>
      <w:r w:rsidRPr="008D06B2">
        <w:rPr>
          <w:rFonts w:asciiTheme="majorBidi" w:eastAsia="Times New Roman" w:hAnsiTheme="majorBidi" w:cstheme="majorBidi"/>
          <w:sz w:val="24"/>
          <w:szCs w:val="24"/>
          <w:rtl/>
        </w:rPr>
        <w:t xml:space="preserve"> מו</w:t>
      </w:r>
      <w:r w:rsidR="00044C97" w:rsidRPr="008D06B2">
        <w:rPr>
          <w:rFonts w:asciiTheme="majorBidi" w:eastAsia="Times New Roman" w:hAnsiTheme="majorBidi" w:cstheme="majorBidi"/>
          <w:sz w:val="24"/>
          <w:szCs w:val="24"/>
          <w:rtl/>
        </w:rPr>
        <w:t>ל נקם אלים כזה? האם הוא יכול</w:t>
      </w:r>
      <w:r w:rsidRPr="008D06B2">
        <w:rPr>
          <w:rFonts w:asciiTheme="majorBidi" w:eastAsia="Times New Roman" w:hAnsiTheme="majorBidi" w:cstheme="majorBidi"/>
          <w:sz w:val="24"/>
          <w:szCs w:val="24"/>
          <w:rtl/>
        </w:rPr>
        <w:t xml:space="preserve"> להכיל אותו, לקבל אותו ללא שיפוט? הזעם הא</w:t>
      </w:r>
      <w:r w:rsidR="00044C97" w:rsidRPr="008D06B2">
        <w:rPr>
          <w:rFonts w:asciiTheme="majorBidi" w:eastAsia="Times New Roman" w:hAnsiTheme="majorBidi" w:cstheme="majorBidi"/>
          <w:sz w:val="24"/>
          <w:szCs w:val="24"/>
          <w:rtl/>
        </w:rPr>
        <w:t>לים של המטופלת יכול לצאת גם נגדו</w:t>
      </w:r>
      <w:r w:rsidRPr="008D06B2">
        <w:rPr>
          <w:rFonts w:asciiTheme="majorBidi" w:eastAsia="Times New Roman" w:hAnsiTheme="majorBidi" w:cstheme="majorBidi"/>
          <w:sz w:val="24"/>
          <w:szCs w:val="24"/>
          <w:rtl/>
        </w:rPr>
        <w:t>.</w:t>
      </w:r>
    </w:p>
    <w:p w:rsidR="007C7965" w:rsidRPr="008D06B2" w:rsidRDefault="007C7965" w:rsidP="007F33C3">
      <w:pPr>
        <w:spacing w:after="0" w:line="360" w:lineRule="auto"/>
        <w:ind w:left="-483"/>
        <w:jc w:val="both"/>
        <w:rPr>
          <w:rFonts w:asciiTheme="majorBidi" w:eastAsia="Times New Roman" w:hAnsiTheme="majorBidi" w:cstheme="majorBidi"/>
          <w:sz w:val="24"/>
          <w:szCs w:val="24"/>
          <w:rtl/>
        </w:rPr>
      </w:pPr>
      <w:r w:rsidRPr="008D06B2">
        <w:rPr>
          <w:rFonts w:asciiTheme="majorBidi" w:eastAsia="Times New Roman" w:hAnsiTheme="majorBidi" w:cstheme="majorBidi"/>
          <w:noProof/>
          <w:sz w:val="24"/>
          <w:szCs w:val="24"/>
          <w:rtl/>
        </w:rPr>
        <w:lastRenderedPageBreak/>
        <w:drawing>
          <wp:inline distT="0" distB="0" distL="0" distR="0" wp14:anchorId="68CC2933" wp14:editId="0885B705">
            <wp:extent cx="4572125" cy="2571750"/>
            <wp:effectExtent l="0" t="0" r="0" b="0"/>
            <wp:docPr id="18" name="תמונה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607679" cy="2591749"/>
                    </a:xfrm>
                    <a:prstGeom prst="rect">
                      <a:avLst/>
                    </a:prstGeom>
                  </pic:spPr>
                </pic:pic>
              </a:graphicData>
            </a:graphic>
          </wp:inline>
        </w:drawing>
      </w:r>
    </w:p>
    <w:p w:rsidR="00EB7072" w:rsidRPr="008D06B2" w:rsidRDefault="00EB7072" w:rsidP="007F33C3">
      <w:pPr>
        <w:spacing w:after="0" w:line="360" w:lineRule="auto"/>
        <w:ind w:left="-483"/>
        <w:jc w:val="both"/>
        <w:rPr>
          <w:rFonts w:asciiTheme="majorBidi" w:eastAsia="Times New Roman" w:hAnsiTheme="majorBidi" w:cstheme="majorBidi"/>
          <w:sz w:val="24"/>
          <w:szCs w:val="24"/>
          <w:rtl/>
        </w:rPr>
      </w:pPr>
      <w:r w:rsidRPr="008D06B2">
        <w:rPr>
          <w:rFonts w:asciiTheme="majorBidi" w:eastAsia="Times New Roman" w:hAnsiTheme="majorBidi" w:cstheme="majorBidi"/>
          <w:sz w:val="24"/>
          <w:szCs w:val="24"/>
          <w:rtl/>
        </w:rPr>
        <w:t xml:space="preserve">יצירת ריפוי כזו היא יצירתה של האמנית </w:t>
      </w:r>
      <w:proofErr w:type="spellStart"/>
      <w:r w:rsidRPr="008D06B2">
        <w:rPr>
          <w:rFonts w:asciiTheme="majorBidi" w:eastAsia="Times New Roman" w:hAnsiTheme="majorBidi" w:cstheme="majorBidi"/>
          <w:sz w:val="24"/>
          <w:szCs w:val="24"/>
          <w:rtl/>
        </w:rPr>
        <w:t>הצרפתיה</w:t>
      </w:r>
      <w:proofErr w:type="spellEnd"/>
      <w:r w:rsidRPr="008D06B2">
        <w:rPr>
          <w:rFonts w:asciiTheme="majorBidi" w:eastAsia="Times New Roman" w:hAnsiTheme="majorBidi" w:cstheme="majorBidi"/>
          <w:sz w:val="24"/>
          <w:szCs w:val="24"/>
          <w:rtl/>
        </w:rPr>
        <w:t xml:space="preserve"> </w:t>
      </w:r>
      <w:proofErr w:type="spellStart"/>
      <w:r w:rsidRPr="008D06B2">
        <w:rPr>
          <w:rFonts w:asciiTheme="majorBidi" w:eastAsia="Times New Roman" w:hAnsiTheme="majorBidi" w:cstheme="majorBidi"/>
          <w:b/>
          <w:bCs/>
          <w:sz w:val="24"/>
          <w:szCs w:val="24"/>
          <w:rtl/>
        </w:rPr>
        <w:t>ניקי</w:t>
      </w:r>
      <w:proofErr w:type="spellEnd"/>
      <w:r w:rsidRPr="008D06B2">
        <w:rPr>
          <w:rFonts w:asciiTheme="majorBidi" w:eastAsia="Times New Roman" w:hAnsiTheme="majorBidi" w:cstheme="majorBidi"/>
          <w:b/>
          <w:bCs/>
          <w:sz w:val="24"/>
          <w:szCs w:val="24"/>
          <w:rtl/>
        </w:rPr>
        <w:t xml:space="preserve"> דה סנט </w:t>
      </w:r>
      <w:proofErr w:type="spellStart"/>
      <w:r w:rsidRPr="008D06B2">
        <w:rPr>
          <w:rFonts w:asciiTheme="majorBidi" w:eastAsia="Times New Roman" w:hAnsiTheme="majorBidi" w:cstheme="majorBidi"/>
          <w:b/>
          <w:bCs/>
          <w:sz w:val="24"/>
          <w:szCs w:val="24"/>
          <w:rtl/>
        </w:rPr>
        <w:t>פאל</w:t>
      </w:r>
      <w:proofErr w:type="spellEnd"/>
      <w:r w:rsidRPr="008D06B2">
        <w:rPr>
          <w:rFonts w:asciiTheme="majorBidi" w:eastAsia="Times New Roman" w:hAnsiTheme="majorBidi" w:cstheme="majorBidi"/>
          <w:b/>
          <w:bCs/>
          <w:sz w:val="24"/>
          <w:szCs w:val="24"/>
          <w:rtl/>
        </w:rPr>
        <w:t>,</w:t>
      </w:r>
      <w:r w:rsidRPr="008D06B2">
        <w:rPr>
          <w:rFonts w:asciiTheme="majorBidi" w:eastAsia="Times New Roman" w:hAnsiTheme="majorBidi" w:cstheme="majorBidi"/>
          <w:sz w:val="24"/>
          <w:szCs w:val="24"/>
          <w:rtl/>
        </w:rPr>
        <w:t xml:space="preserve"> שנאנסה על ידי אביה בגיל 11, וננטשה על ידי אמה, עברה התמוטטות עצבים בשנות העשרים לחייה, וביצירתה בנתה דמויות נשיות ענקיות ערומות שנכנסים לתוכן כדי </w:t>
      </w:r>
      <w:proofErr w:type="spellStart"/>
      <w:r w:rsidRPr="008D06B2">
        <w:rPr>
          <w:rFonts w:asciiTheme="majorBidi" w:eastAsia="Times New Roman" w:hAnsiTheme="majorBidi" w:cstheme="majorBidi"/>
          <w:sz w:val="24"/>
          <w:szCs w:val="24"/>
          <w:rtl/>
        </w:rPr>
        <w:t>להוולד</w:t>
      </w:r>
      <w:proofErr w:type="spellEnd"/>
      <w:r w:rsidRPr="008D06B2">
        <w:rPr>
          <w:rFonts w:asciiTheme="majorBidi" w:eastAsia="Times New Roman" w:hAnsiTheme="majorBidi" w:cstheme="majorBidi"/>
          <w:sz w:val="24"/>
          <w:szCs w:val="24"/>
          <w:rtl/>
        </w:rPr>
        <w:t xml:space="preserve"> מתוכן מחדש, ובכך יצרה עבור עצמה  שחזור של האלה-אם הגדולה, תחליף לאם הנעדרת. באחד הפסלים אנשים נכנסים ל</w:t>
      </w:r>
      <w:r w:rsidR="0012459F" w:rsidRPr="008D06B2">
        <w:rPr>
          <w:rFonts w:asciiTheme="majorBidi" w:eastAsia="Times New Roman" w:hAnsiTheme="majorBidi" w:cstheme="majorBidi"/>
          <w:sz w:val="24"/>
          <w:szCs w:val="24"/>
          <w:rtl/>
        </w:rPr>
        <w:t xml:space="preserve">בטן </w:t>
      </w:r>
      <w:proofErr w:type="spellStart"/>
      <w:r w:rsidR="0012459F" w:rsidRPr="008D06B2">
        <w:rPr>
          <w:rFonts w:asciiTheme="majorBidi" w:eastAsia="Times New Roman" w:hAnsiTheme="majorBidi" w:cstheme="majorBidi"/>
          <w:sz w:val="24"/>
          <w:szCs w:val="24"/>
          <w:rtl/>
        </w:rPr>
        <w:t>האשה</w:t>
      </w:r>
      <w:proofErr w:type="spellEnd"/>
      <w:r w:rsidR="0012459F" w:rsidRPr="008D06B2">
        <w:rPr>
          <w:rFonts w:asciiTheme="majorBidi" w:eastAsia="Times New Roman" w:hAnsiTheme="majorBidi" w:cstheme="majorBidi"/>
          <w:sz w:val="24"/>
          <w:szCs w:val="24"/>
          <w:rtl/>
        </w:rPr>
        <w:t xml:space="preserve"> דרך </w:t>
      </w:r>
      <w:proofErr w:type="spellStart"/>
      <w:r w:rsidR="0012459F" w:rsidRPr="008D06B2">
        <w:rPr>
          <w:rFonts w:asciiTheme="majorBidi" w:eastAsia="Times New Roman" w:hAnsiTheme="majorBidi" w:cstheme="majorBidi"/>
          <w:sz w:val="24"/>
          <w:szCs w:val="24"/>
          <w:rtl/>
        </w:rPr>
        <w:t>הוגינה</w:t>
      </w:r>
      <w:proofErr w:type="spellEnd"/>
      <w:r w:rsidR="0012459F" w:rsidRPr="008D06B2">
        <w:rPr>
          <w:rFonts w:asciiTheme="majorBidi" w:hAnsiTheme="majorBidi" w:cstheme="majorBidi"/>
          <w:sz w:val="24"/>
          <w:szCs w:val="24"/>
          <w:rtl/>
        </w:rPr>
        <w:t xml:space="preserve"> הענקית הפעורה שלה. בתוך הווגינה שוררת אווירה פסיכודלית; אנשים מתכרבלים שם ויוצאים בתחושת התחדשות</w:t>
      </w:r>
      <w:r w:rsidR="0012459F" w:rsidRPr="008D06B2">
        <w:rPr>
          <w:rFonts w:asciiTheme="majorBidi" w:eastAsia="Times New Roman" w:hAnsiTheme="majorBidi" w:cstheme="majorBidi"/>
          <w:sz w:val="24"/>
          <w:szCs w:val="24"/>
          <w:rtl/>
        </w:rPr>
        <w:t>.</w:t>
      </w:r>
      <w:r w:rsidRPr="008D06B2">
        <w:rPr>
          <w:rFonts w:asciiTheme="majorBidi" w:eastAsia="Times New Roman" w:hAnsiTheme="majorBidi" w:cstheme="majorBidi"/>
          <w:sz w:val="24"/>
          <w:szCs w:val="24"/>
          <w:rtl/>
        </w:rPr>
        <w:t xml:space="preserve"> הווגינה שבעקבות אונס עלולה להחוות כמקום טראומטי ובזוי נהיית ביצירתה למקור עוצמה, חיים ולידה מחדש. בפסל השני – זו דמות הקיסרית </w:t>
      </w:r>
      <w:proofErr w:type="spellStart"/>
      <w:r w:rsidRPr="008D06B2">
        <w:rPr>
          <w:rFonts w:asciiTheme="majorBidi" w:eastAsia="Times New Roman" w:hAnsiTheme="majorBidi" w:cstheme="majorBidi"/>
          <w:sz w:val="24"/>
          <w:szCs w:val="24"/>
          <w:rtl/>
        </w:rPr>
        <w:t>ב'טארוט</w:t>
      </w:r>
      <w:proofErr w:type="spellEnd"/>
      <w:r w:rsidRPr="008D06B2">
        <w:rPr>
          <w:rFonts w:asciiTheme="majorBidi" w:eastAsia="Times New Roman" w:hAnsiTheme="majorBidi" w:cstheme="majorBidi"/>
          <w:sz w:val="24"/>
          <w:szCs w:val="24"/>
          <w:rtl/>
        </w:rPr>
        <w:t>' שהיא הפכה לפסל שהוא גם מבנה בית שהיא גרה בתוכו, בתוך האם הגדולה.</w:t>
      </w:r>
    </w:p>
    <w:p w:rsidR="007C7965" w:rsidRPr="008D06B2" w:rsidRDefault="007C7965" w:rsidP="007F33C3">
      <w:pPr>
        <w:spacing w:after="0" w:line="360" w:lineRule="auto"/>
        <w:ind w:left="-483"/>
        <w:jc w:val="both"/>
        <w:rPr>
          <w:rFonts w:asciiTheme="majorBidi" w:eastAsia="Times New Roman" w:hAnsiTheme="majorBidi" w:cstheme="majorBidi"/>
          <w:sz w:val="24"/>
          <w:szCs w:val="24"/>
          <w:rtl/>
        </w:rPr>
      </w:pPr>
      <w:r w:rsidRPr="008D06B2">
        <w:rPr>
          <w:rFonts w:asciiTheme="majorBidi" w:eastAsia="Times New Roman" w:hAnsiTheme="majorBidi" w:cstheme="majorBidi"/>
          <w:noProof/>
          <w:sz w:val="24"/>
          <w:szCs w:val="24"/>
          <w:rtl/>
        </w:rPr>
        <w:drawing>
          <wp:inline distT="0" distB="0" distL="0" distR="0" wp14:anchorId="39322E88" wp14:editId="5C91C3BF">
            <wp:extent cx="3302000" cy="1857325"/>
            <wp:effectExtent l="0" t="0" r="0" b="0"/>
            <wp:docPr id="19" name="תמונה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306704" cy="1859971"/>
                    </a:xfrm>
                    <a:prstGeom prst="rect">
                      <a:avLst/>
                    </a:prstGeom>
                  </pic:spPr>
                </pic:pic>
              </a:graphicData>
            </a:graphic>
          </wp:inline>
        </w:drawing>
      </w:r>
    </w:p>
    <w:p w:rsidR="007C7965" w:rsidRPr="008D06B2" w:rsidRDefault="007C7965" w:rsidP="007F33C3">
      <w:pPr>
        <w:spacing w:after="0" w:line="360" w:lineRule="auto"/>
        <w:ind w:left="-483"/>
        <w:jc w:val="both"/>
        <w:rPr>
          <w:rFonts w:asciiTheme="majorBidi" w:eastAsia="Times New Roman" w:hAnsiTheme="majorBidi" w:cstheme="majorBidi"/>
          <w:sz w:val="24"/>
          <w:szCs w:val="24"/>
          <w:rtl/>
        </w:rPr>
      </w:pPr>
    </w:p>
    <w:p w:rsidR="007C7965" w:rsidRPr="008D06B2" w:rsidRDefault="00EB7072" w:rsidP="007F33C3">
      <w:pPr>
        <w:spacing w:after="0" w:line="360" w:lineRule="auto"/>
        <w:ind w:left="-483"/>
        <w:jc w:val="both"/>
        <w:rPr>
          <w:rFonts w:asciiTheme="majorBidi" w:eastAsia="Times New Roman" w:hAnsiTheme="majorBidi" w:cstheme="majorBidi"/>
          <w:sz w:val="24"/>
          <w:szCs w:val="24"/>
          <w:rtl/>
        </w:rPr>
      </w:pPr>
      <w:r w:rsidRPr="008D06B2">
        <w:rPr>
          <w:rFonts w:asciiTheme="majorBidi" w:eastAsia="Times New Roman" w:hAnsiTheme="majorBidi" w:cstheme="majorBidi"/>
          <w:b/>
          <w:bCs/>
          <w:sz w:val="24"/>
          <w:szCs w:val="24"/>
          <w:rtl/>
        </w:rPr>
        <w:t>אגון שילה</w:t>
      </w:r>
      <w:r w:rsidRPr="008D06B2">
        <w:rPr>
          <w:rFonts w:asciiTheme="majorBidi" w:eastAsia="Times New Roman" w:hAnsiTheme="majorBidi" w:cstheme="majorBidi"/>
          <w:sz w:val="24"/>
          <w:szCs w:val="24"/>
          <w:rtl/>
        </w:rPr>
        <w:t xml:space="preserve"> – בתחילת המאה העשרים, מרבה לצייר אוננות גלויה. האם עבר התעללות מינית? </w:t>
      </w:r>
    </w:p>
    <w:p w:rsidR="007C7965" w:rsidRPr="008D06B2" w:rsidRDefault="007C7965" w:rsidP="007F33C3">
      <w:pPr>
        <w:spacing w:after="0" w:line="360" w:lineRule="auto"/>
        <w:ind w:left="-483"/>
        <w:jc w:val="both"/>
        <w:rPr>
          <w:rFonts w:asciiTheme="majorBidi" w:eastAsia="Times New Roman" w:hAnsiTheme="majorBidi" w:cstheme="majorBidi"/>
          <w:sz w:val="24"/>
          <w:szCs w:val="24"/>
          <w:rtl/>
        </w:rPr>
      </w:pPr>
    </w:p>
    <w:p w:rsidR="007C7965" w:rsidRPr="008D06B2" w:rsidRDefault="007C7965" w:rsidP="007F33C3">
      <w:pPr>
        <w:spacing w:after="0" w:line="360" w:lineRule="auto"/>
        <w:ind w:left="-483"/>
        <w:jc w:val="both"/>
        <w:rPr>
          <w:rFonts w:asciiTheme="majorBidi" w:eastAsia="Times New Roman" w:hAnsiTheme="majorBidi" w:cstheme="majorBidi"/>
          <w:sz w:val="24"/>
          <w:szCs w:val="24"/>
          <w:rtl/>
        </w:rPr>
      </w:pPr>
    </w:p>
    <w:p w:rsidR="007C7965" w:rsidRPr="008D06B2" w:rsidRDefault="007C7965" w:rsidP="007F33C3">
      <w:pPr>
        <w:spacing w:after="0" w:line="360" w:lineRule="auto"/>
        <w:ind w:left="-483"/>
        <w:jc w:val="both"/>
        <w:rPr>
          <w:rFonts w:asciiTheme="majorBidi" w:eastAsia="Times New Roman" w:hAnsiTheme="majorBidi" w:cstheme="majorBidi"/>
          <w:sz w:val="24"/>
          <w:szCs w:val="24"/>
          <w:rtl/>
        </w:rPr>
      </w:pPr>
      <w:r w:rsidRPr="008D06B2">
        <w:rPr>
          <w:rFonts w:asciiTheme="majorBidi" w:eastAsia="Times New Roman" w:hAnsiTheme="majorBidi" w:cstheme="majorBidi"/>
          <w:noProof/>
          <w:sz w:val="24"/>
          <w:szCs w:val="24"/>
          <w:rtl/>
        </w:rPr>
        <w:lastRenderedPageBreak/>
        <w:drawing>
          <wp:inline distT="0" distB="0" distL="0" distR="0" wp14:anchorId="22C6ADB3" wp14:editId="3213D9E0">
            <wp:extent cx="3285152" cy="1847850"/>
            <wp:effectExtent l="0" t="0" r="0" b="0"/>
            <wp:docPr id="21" name="תמונה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313310" cy="1863688"/>
                    </a:xfrm>
                    <a:prstGeom prst="rect">
                      <a:avLst/>
                    </a:prstGeom>
                  </pic:spPr>
                </pic:pic>
              </a:graphicData>
            </a:graphic>
          </wp:inline>
        </w:drawing>
      </w:r>
    </w:p>
    <w:p w:rsidR="007C7965" w:rsidRPr="008D06B2" w:rsidRDefault="007C7965" w:rsidP="007F33C3">
      <w:pPr>
        <w:spacing w:after="0" w:line="360" w:lineRule="auto"/>
        <w:ind w:left="-483"/>
        <w:jc w:val="both"/>
        <w:rPr>
          <w:rFonts w:asciiTheme="majorBidi" w:eastAsia="Times New Roman" w:hAnsiTheme="majorBidi" w:cstheme="majorBidi"/>
          <w:sz w:val="24"/>
          <w:szCs w:val="24"/>
          <w:rtl/>
        </w:rPr>
      </w:pPr>
      <w:r w:rsidRPr="008D06B2">
        <w:rPr>
          <w:rFonts w:asciiTheme="majorBidi" w:eastAsia="Times New Roman" w:hAnsiTheme="majorBidi" w:cstheme="majorBidi"/>
          <w:noProof/>
          <w:sz w:val="24"/>
          <w:szCs w:val="24"/>
          <w:rtl/>
        </w:rPr>
        <w:drawing>
          <wp:inline distT="0" distB="0" distL="0" distR="0" wp14:anchorId="45699788" wp14:editId="459D1CA4">
            <wp:extent cx="5274310" cy="2966720"/>
            <wp:effectExtent l="0" t="0" r="2540" b="5080"/>
            <wp:docPr id="22" name="תמונה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274310" cy="2966720"/>
                    </a:xfrm>
                    <a:prstGeom prst="rect">
                      <a:avLst/>
                    </a:prstGeom>
                  </pic:spPr>
                </pic:pic>
              </a:graphicData>
            </a:graphic>
          </wp:inline>
        </w:drawing>
      </w:r>
    </w:p>
    <w:p w:rsidR="00EB7072" w:rsidRPr="008D06B2" w:rsidRDefault="00EB7072" w:rsidP="007F33C3">
      <w:pPr>
        <w:spacing w:after="0" w:line="360" w:lineRule="auto"/>
        <w:ind w:left="-483"/>
        <w:jc w:val="both"/>
        <w:rPr>
          <w:rFonts w:asciiTheme="majorBidi" w:eastAsia="Times New Roman" w:hAnsiTheme="majorBidi" w:cstheme="majorBidi"/>
          <w:sz w:val="24"/>
          <w:szCs w:val="24"/>
          <w:rtl/>
        </w:rPr>
      </w:pPr>
      <w:r w:rsidRPr="008D06B2">
        <w:rPr>
          <w:rFonts w:asciiTheme="majorBidi" w:eastAsia="Times New Roman" w:hAnsiTheme="majorBidi" w:cstheme="majorBidi"/>
          <w:sz w:val="24"/>
          <w:szCs w:val="24"/>
          <w:rtl/>
        </w:rPr>
        <w:t xml:space="preserve">אין אישור לכך בחומרי הביוגרפיה שלו. </w:t>
      </w:r>
      <w:r w:rsidRPr="008D06B2">
        <w:rPr>
          <w:rFonts w:asciiTheme="majorBidi" w:hAnsiTheme="majorBidi" w:cstheme="majorBidi"/>
          <w:sz w:val="24"/>
          <w:szCs w:val="24"/>
          <w:rtl/>
        </w:rPr>
        <w:t xml:space="preserve">יש הרגשה </w:t>
      </w:r>
      <w:proofErr w:type="spellStart"/>
      <w:r w:rsidRPr="008D06B2">
        <w:rPr>
          <w:rFonts w:asciiTheme="majorBidi" w:hAnsiTheme="majorBidi" w:cstheme="majorBidi"/>
          <w:sz w:val="24"/>
          <w:szCs w:val="24"/>
          <w:rtl/>
        </w:rPr>
        <w:t>שאובססית</w:t>
      </w:r>
      <w:proofErr w:type="spellEnd"/>
      <w:r w:rsidRPr="008D06B2">
        <w:rPr>
          <w:rFonts w:asciiTheme="majorBidi" w:hAnsiTheme="majorBidi" w:cstheme="majorBidi"/>
          <w:sz w:val="24"/>
          <w:szCs w:val="24"/>
          <w:rtl/>
        </w:rPr>
        <w:t xml:space="preserve"> הרישום העצמי ביחד עם </w:t>
      </w:r>
      <w:proofErr w:type="spellStart"/>
      <w:r w:rsidRPr="008D06B2">
        <w:rPr>
          <w:rFonts w:asciiTheme="majorBidi" w:hAnsiTheme="majorBidi" w:cstheme="majorBidi"/>
          <w:sz w:val="24"/>
          <w:szCs w:val="24"/>
          <w:rtl/>
        </w:rPr>
        <w:t>אובססית</w:t>
      </w:r>
      <w:proofErr w:type="spellEnd"/>
      <w:r w:rsidRPr="008D06B2">
        <w:rPr>
          <w:rFonts w:asciiTheme="majorBidi" w:hAnsiTheme="majorBidi" w:cstheme="majorBidi"/>
          <w:sz w:val="24"/>
          <w:szCs w:val="24"/>
          <w:rtl/>
        </w:rPr>
        <w:t xml:space="preserve"> הערום </w:t>
      </w:r>
      <w:proofErr w:type="spellStart"/>
      <w:r w:rsidRPr="008D06B2">
        <w:rPr>
          <w:rFonts w:asciiTheme="majorBidi" w:hAnsiTheme="majorBidi" w:cstheme="majorBidi"/>
          <w:sz w:val="24"/>
          <w:szCs w:val="24"/>
          <w:rtl/>
        </w:rPr>
        <w:t>ואובססית</w:t>
      </w:r>
      <w:proofErr w:type="spellEnd"/>
      <w:r w:rsidRPr="008D06B2">
        <w:rPr>
          <w:rFonts w:asciiTheme="majorBidi" w:hAnsiTheme="majorBidi" w:cstheme="majorBidi"/>
          <w:sz w:val="24"/>
          <w:szCs w:val="24"/>
          <w:rtl/>
        </w:rPr>
        <w:t xml:space="preserve"> האוננות, שעל גבול הפורנוגרפיה, מבטאים חרדה קיומית, חרדת </w:t>
      </w:r>
      <w:proofErr w:type="spellStart"/>
      <w:r w:rsidRPr="008D06B2">
        <w:rPr>
          <w:rFonts w:asciiTheme="majorBidi" w:hAnsiTheme="majorBidi" w:cstheme="majorBidi"/>
          <w:sz w:val="24"/>
          <w:szCs w:val="24"/>
          <w:rtl/>
        </w:rPr>
        <w:t>סרוס</w:t>
      </w:r>
      <w:proofErr w:type="spellEnd"/>
      <w:r w:rsidRPr="008D06B2">
        <w:rPr>
          <w:rFonts w:asciiTheme="majorBidi" w:hAnsiTheme="majorBidi" w:cstheme="majorBidi"/>
          <w:sz w:val="24"/>
          <w:szCs w:val="24"/>
          <w:rtl/>
        </w:rPr>
        <w:t xml:space="preserve"> וחרדת איוּן. יש דגש על אזור הערווה ולעתים אף יש כתם אדום מבעד לשער הערווה. לעתים התחושה היא של אבר המין כפצע קיומי. נראה שציורי האוננות הם לא רק ביטוי לחרדות אלא גם מאבק נגדן, כעין ריטואל של גרוש שדים, והם גם הצהרה על הפוטנציאל המיני שלו ועל עצם קיומו</w:t>
      </w:r>
      <w:r w:rsidR="00A1150B" w:rsidRPr="008D06B2">
        <w:rPr>
          <w:rFonts w:asciiTheme="majorBidi" w:hAnsiTheme="majorBidi" w:cstheme="majorBidi"/>
          <w:sz w:val="24"/>
          <w:szCs w:val="24"/>
          <w:rtl/>
        </w:rPr>
        <w:t xml:space="preserve"> (נצר 2017)</w:t>
      </w:r>
      <w:r w:rsidRPr="008D06B2">
        <w:rPr>
          <w:rFonts w:asciiTheme="majorBidi" w:hAnsiTheme="majorBidi" w:cstheme="majorBidi"/>
          <w:sz w:val="24"/>
          <w:szCs w:val="24"/>
          <w:rtl/>
        </w:rPr>
        <w:t xml:space="preserve">. </w:t>
      </w:r>
    </w:p>
    <w:p w:rsidR="003D5F26" w:rsidRPr="008D06B2" w:rsidRDefault="003D5F26" w:rsidP="007F33C3">
      <w:pPr>
        <w:spacing w:after="0" w:line="360" w:lineRule="auto"/>
        <w:ind w:left="-483"/>
        <w:jc w:val="both"/>
        <w:rPr>
          <w:rFonts w:asciiTheme="majorBidi" w:eastAsia="Times New Roman" w:hAnsiTheme="majorBidi" w:cstheme="majorBidi"/>
          <w:sz w:val="24"/>
          <w:szCs w:val="24"/>
          <w:rtl/>
        </w:rPr>
      </w:pPr>
    </w:p>
    <w:p w:rsidR="003D5F26" w:rsidRPr="008D06B2" w:rsidRDefault="003D5F26" w:rsidP="007F33C3">
      <w:pPr>
        <w:spacing w:after="0" w:line="360" w:lineRule="auto"/>
        <w:ind w:left="-483"/>
        <w:jc w:val="both"/>
        <w:rPr>
          <w:rFonts w:asciiTheme="majorBidi" w:eastAsia="Times New Roman" w:hAnsiTheme="majorBidi" w:cstheme="majorBidi"/>
          <w:b/>
          <w:bCs/>
          <w:sz w:val="24"/>
          <w:szCs w:val="24"/>
          <w:u w:val="single"/>
          <w:rtl/>
        </w:rPr>
      </w:pPr>
      <w:r w:rsidRPr="008D06B2">
        <w:rPr>
          <w:rFonts w:asciiTheme="majorBidi" w:eastAsia="Times New Roman" w:hAnsiTheme="majorBidi" w:cstheme="majorBidi"/>
          <w:b/>
          <w:bCs/>
          <w:sz w:val="24"/>
          <w:szCs w:val="24"/>
          <w:u w:val="single"/>
          <w:rtl/>
        </w:rPr>
        <w:t>המטפל נוכח היצירה של המטופל</w:t>
      </w:r>
    </w:p>
    <w:p w:rsidR="00EB7072" w:rsidRPr="008D06B2" w:rsidRDefault="00EB7072" w:rsidP="007F33C3">
      <w:pPr>
        <w:spacing w:after="0" w:line="360" w:lineRule="auto"/>
        <w:ind w:left="-483"/>
        <w:jc w:val="both"/>
        <w:rPr>
          <w:rFonts w:asciiTheme="majorBidi" w:eastAsia="Times New Roman" w:hAnsiTheme="majorBidi" w:cstheme="majorBidi"/>
          <w:sz w:val="24"/>
          <w:szCs w:val="24"/>
          <w:rtl/>
        </w:rPr>
      </w:pPr>
    </w:p>
    <w:p w:rsidR="00FC0DFE" w:rsidRPr="008D06B2" w:rsidRDefault="00FC0DFE" w:rsidP="007F33C3">
      <w:pPr>
        <w:spacing w:after="0" w:line="360" w:lineRule="auto"/>
        <w:ind w:left="-483"/>
        <w:jc w:val="both"/>
        <w:rPr>
          <w:rFonts w:asciiTheme="majorBidi" w:eastAsia="Times New Roman" w:hAnsiTheme="majorBidi" w:cstheme="majorBidi"/>
          <w:sz w:val="24"/>
          <w:szCs w:val="24"/>
          <w:rtl/>
        </w:rPr>
      </w:pPr>
      <w:r w:rsidRPr="008D06B2">
        <w:rPr>
          <w:rFonts w:asciiTheme="majorBidi" w:eastAsia="Times New Roman" w:hAnsiTheme="majorBidi" w:cstheme="majorBidi"/>
          <w:sz w:val="24"/>
          <w:szCs w:val="24"/>
          <w:rtl/>
        </w:rPr>
        <w:t xml:space="preserve">תגובת המטפל המוקסם מהיצירתיות של המטופל מעודדת את היצירתיות של המטופל, והיא כעין מבט  האדרה של האם כלפי הילד-מטופל, שרואה את הניצוץ המאדיר של האם. </w:t>
      </w:r>
    </w:p>
    <w:p w:rsidR="00FC0DFE" w:rsidRPr="008D06B2" w:rsidRDefault="00FC0DFE" w:rsidP="007F33C3">
      <w:pPr>
        <w:spacing w:after="0" w:line="360" w:lineRule="auto"/>
        <w:ind w:left="-483"/>
        <w:jc w:val="both"/>
        <w:rPr>
          <w:rFonts w:asciiTheme="majorBidi" w:eastAsia="Times New Roman" w:hAnsiTheme="majorBidi" w:cstheme="majorBidi"/>
          <w:sz w:val="24"/>
          <w:szCs w:val="24"/>
          <w:rtl/>
        </w:rPr>
      </w:pPr>
      <w:r w:rsidRPr="008D06B2">
        <w:rPr>
          <w:rFonts w:asciiTheme="majorBidi" w:eastAsia="Times New Roman" w:hAnsiTheme="majorBidi" w:cstheme="majorBidi"/>
          <w:sz w:val="24"/>
          <w:szCs w:val="24"/>
          <w:rtl/>
        </w:rPr>
        <w:t xml:space="preserve">היצירה של המטופל עונה לעתים גם לצרכי היצירה של המטפלים, שלא פעם ראיתי שזנחו, למרבה הצער, את היצירה שלהם וקבלו את </w:t>
      </w:r>
      <w:proofErr w:type="spellStart"/>
      <w:r w:rsidRPr="008D06B2">
        <w:rPr>
          <w:rFonts w:asciiTheme="majorBidi" w:eastAsia="Times New Roman" w:hAnsiTheme="majorBidi" w:cstheme="majorBidi"/>
          <w:sz w:val="24"/>
          <w:szCs w:val="24"/>
          <w:rtl/>
        </w:rPr>
        <w:t>הספוק</w:t>
      </w:r>
      <w:proofErr w:type="spellEnd"/>
      <w:r w:rsidRPr="008D06B2">
        <w:rPr>
          <w:rFonts w:asciiTheme="majorBidi" w:eastAsia="Times New Roman" w:hAnsiTheme="majorBidi" w:cstheme="majorBidi"/>
          <w:sz w:val="24"/>
          <w:szCs w:val="24"/>
          <w:rtl/>
        </w:rPr>
        <w:t xml:space="preserve"> היצירתי מהיצירה של המטופל. </w:t>
      </w:r>
      <w:r w:rsidR="0088587D" w:rsidRPr="008D06B2">
        <w:rPr>
          <w:rFonts w:asciiTheme="majorBidi" w:eastAsia="Times New Roman" w:hAnsiTheme="majorBidi" w:cstheme="majorBidi"/>
          <w:sz w:val="24"/>
          <w:szCs w:val="24"/>
          <w:rtl/>
        </w:rPr>
        <w:t>במקרים אלה על המטפל להיות מודע לאפשרות של היקסמות יתרה שלו מהיצירתיות של המטופל:</w:t>
      </w:r>
    </w:p>
    <w:p w:rsidR="007E3EAE" w:rsidRPr="007E3EAE" w:rsidRDefault="00FC0DFE" w:rsidP="007E3EAE">
      <w:pPr>
        <w:spacing w:after="0" w:line="360" w:lineRule="auto"/>
        <w:ind w:left="-483"/>
        <w:jc w:val="both"/>
        <w:rPr>
          <w:rFonts w:asciiTheme="majorBidi" w:eastAsia="Times New Roman" w:hAnsiTheme="majorBidi" w:cstheme="majorBidi"/>
          <w:color w:val="000000"/>
          <w:kern w:val="36"/>
          <w:sz w:val="24"/>
          <w:szCs w:val="24"/>
        </w:rPr>
      </w:pPr>
      <w:r w:rsidRPr="008D06B2">
        <w:rPr>
          <w:rFonts w:asciiTheme="majorBidi" w:eastAsia="Times New Roman" w:hAnsiTheme="majorBidi" w:cstheme="majorBidi"/>
          <w:sz w:val="24"/>
          <w:szCs w:val="24"/>
          <w:rtl/>
        </w:rPr>
        <w:t>בסרט '</w:t>
      </w:r>
      <w:proofErr w:type="spellStart"/>
      <w:r w:rsidRPr="008D06B2">
        <w:rPr>
          <w:rFonts w:asciiTheme="majorBidi" w:eastAsia="Times New Roman" w:hAnsiTheme="majorBidi" w:cstheme="majorBidi"/>
          <w:sz w:val="24"/>
          <w:szCs w:val="24"/>
          <w:rtl/>
        </w:rPr>
        <w:t>אקווס</w:t>
      </w:r>
      <w:proofErr w:type="spellEnd"/>
      <w:r w:rsidRPr="008D06B2">
        <w:rPr>
          <w:rFonts w:asciiTheme="majorBidi" w:eastAsia="Times New Roman" w:hAnsiTheme="majorBidi" w:cstheme="majorBidi"/>
          <w:sz w:val="24"/>
          <w:szCs w:val="24"/>
          <w:rtl/>
        </w:rPr>
        <w:t>', הפ</w:t>
      </w:r>
      <w:r w:rsidR="003D5F26" w:rsidRPr="008D06B2">
        <w:rPr>
          <w:rFonts w:asciiTheme="majorBidi" w:eastAsia="Times New Roman" w:hAnsiTheme="majorBidi" w:cstheme="majorBidi"/>
          <w:sz w:val="24"/>
          <w:szCs w:val="24"/>
          <w:rtl/>
        </w:rPr>
        <w:t>סיכיאטר רואה בטרוף של הנער הפסיכוטי</w:t>
      </w:r>
      <w:r w:rsidRPr="008D06B2">
        <w:rPr>
          <w:rFonts w:asciiTheme="majorBidi" w:eastAsia="Times New Roman" w:hAnsiTheme="majorBidi" w:cstheme="majorBidi"/>
          <w:sz w:val="24"/>
          <w:szCs w:val="24"/>
          <w:rtl/>
        </w:rPr>
        <w:t xml:space="preserve">  אוטנטיות יצירתית, וחרות מינית אקסטטית  - שהוא עצמו לא מרשה לעצמו ולכן </w:t>
      </w:r>
      <w:r w:rsidR="0088587D" w:rsidRPr="008D06B2">
        <w:rPr>
          <w:rFonts w:asciiTheme="majorBidi" w:eastAsia="Times New Roman" w:hAnsiTheme="majorBidi" w:cstheme="majorBidi"/>
          <w:sz w:val="24"/>
          <w:szCs w:val="24"/>
          <w:rtl/>
        </w:rPr>
        <w:t xml:space="preserve"> הוא </w:t>
      </w:r>
      <w:r w:rsidRPr="008D06B2">
        <w:rPr>
          <w:rFonts w:asciiTheme="majorBidi" w:eastAsia="Times New Roman" w:hAnsiTheme="majorBidi" w:cstheme="majorBidi"/>
          <w:sz w:val="24"/>
          <w:szCs w:val="24"/>
          <w:rtl/>
        </w:rPr>
        <w:t xml:space="preserve">מוקסם מהנער המטופל. הוא חושש שאם </w:t>
      </w:r>
      <w:proofErr w:type="spellStart"/>
      <w:r w:rsidRPr="008D06B2">
        <w:rPr>
          <w:rFonts w:asciiTheme="majorBidi" w:eastAsia="Times New Roman" w:hAnsiTheme="majorBidi" w:cstheme="majorBidi"/>
          <w:sz w:val="24"/>
          <w:szCs w:val="24"/>
          <w:rtl/>
        </w:rPr>
        <w:t>יקח</w:t>
      </w:r>
      <w:proofErr w:type="spellEnd"/>
      <w:r w:rsidRPr="008D06B2">
        <w:rPr>
          <w:rFonts w:asciiTheme="majorBidi" w:eastAsia="Times New Roman" w:hAnsiTheme="majorBidi" w:cstheme="majorBidi"/>
          <w:sz w:val="24"/>
          <w:szCs w:val="24"/>
          <w:rtl/>
        </w:rPr>
        <w:t xml:space="preserve"> מהנער את הטרוף הנער ייעשה </w:t>
      </w:r>
      <w:r w:rsidRPr="008D06B2">
        <w:rPr>
          <w:rFonts w:asciiTheme="majorBidi" w:eastAsia="Times New Roman" w:hAnsiTheme="majorBidi" w:cstheme="majorBidi"/>
          <w:sz w:val="24"/>
          <w:szCs w:val="24"/>
          <w:rtl/>
        </w:rPr>
        <w:lastRenderedPageBreak/>
        <w:t xml:space="preserve">בנלי ובלי האוטנטיות שלו. אבל אז, הידידה שהוא משוחח </w:t>
      </w:r>
      <w:proofErr w:type="spellStart"/>
      <w:r w:rsidRPr="008D06B2">
        <w:rPr>
          <w:rFonts w:asciiTheme="majorBidi" w:eastAsia="Times New Roman" w:hAnsiTheme="majorBidi" w:cstheme="majorBidi"/>
          <w:sz w:val="24"/>
          <w:szCs w:val="24"/>
          <w:rtl/>
        </w:rPr>
        <w:t>איתה</w:t>
      </w:r>
      <w:proofErr w:type="spellEnd"/>
      <w:r w:rsidRPr="008D06B2">
        <w:rPr>
          <w:rFonts w:asciiTheme="majorBidi" w:eastAsia="Times New Roman" w:hAnsiTheme="majorBidi" w:cstheme="majorBidi"/>
          <w:sz w:val="24"/>
          <w:szCs w:val="24"/>
          <w:rtl/>
        </w:rPr>
        <w:t xml:space="preserve">, שמתפקדת בסרט כממלאת מקום של מדריכה, אומרת לו, אבל הילד סובל! תעזור לו! אנחנו רואים שמה שעלול לקרות במצבים כאלה הוא שהחומרים הארכיטיפיים, היצריים, הקמאיים </w:t>
      </w:r>
      <w:r w:rsidR="00611F54" w:rsidRPr="008D06B2">
        <w:rPr>
          <w:rFonts w:asciiTheme="majorBidi" w:eastAsia="Times New Roman" w:hAnsiTheme="majorBidi" w:cstheme="majorBidi"/>
          <w:sz w:val="24"/>
          <w:szCs w:val="24"/>
          <w:rtl/>
        </w:rPr>
        <w:t xml:space="preserve">והיצירתיים </w:t>
      </w:r>
      <w:r w:rsidRPr="008D06B2">
        <w:rPr>
          <w:rFonts w:asciiTheme="majorBidi" w:eastAsia="Times New Roman" w:hAnsiTheme="majorBidi" w:cstheme="majorBidi"/>
          <w:sz w:val="24"/>
          <w:szCs w:val="24"/>
          <w:rtl/>
        </w:rPr>
        <w:t xml:space="preserve">בנפש המטופל הפגוע </w:t>
      </w:r>
      <w:r w:rsidR="00611F54" w:rsidRPr="008D06B2">
        <w:rPr>
          <w:rFonts w:asciiTheme="majorBidi" w:eastAsia="Times New Roman" w:hAnsiTheme="majorBidi" w:cstheme="majorBidi"/>
          <w:sz w:val="24"/>
          <w:szCs w:val="24"/>
          <w:rtl/>
        </w:rPr>
        <w:t xml:space="preserve">ילהיבו </w:t>
      </w:r>
      <w:r w:rsidRPr="008D06B2">
        <w:rPr>
          <w:rFonts w:asciiTheme="majorBidi" w:eastAsia="Times New Roman" w:hAnsiTheme="majorBidi" w:cstheme="majorBidi"/>
          <w:sz w:val="24"/>
          <w:szCs w:val="24"/>
          <w:rtl/>
        </w:rPr>
        <w:t>את המטפל ו</w:t>
      </w:r>
      <w:r w:rsidR="00611F54" w:rsidRPr="008D06B2">
        <w:rPr>
          <w:rFonts w:asciiTheme="majorBidi" w:eastAsia="Times New Roman" w:hAnsiTheme="majorBidi" w:cstheme="majorBidi"/>
          <w:sz w:val="24"/>
          <w:szCs w:val="24"/>
          <w:rtl/>
        </w:rPr>
        <w:t xml:space="preserve">אז </w:t>
      </w:r>
      <w:r w:rsidRPr="008D06B2">
        <w:rPr>
          <w:rFonts w:asciiTheme="majorBidi" w:eastAsia="Times New Roman" w:hAnsiTheme="majorBidi" w:cstheme="majorBidi"/>
          <w:sz w:val="24"/>
          <w:szCs w:val="24"/>
          <w:rtl/>
        </w:rPr>
        <w:t xml:space="preserve">הוא </w:t>
      </w:r>
      <w:r w:rsidR="007C7965" w:rsidRPr="008D06B2">
        <w:rPr>
          <w:rFonts w:asciiTheme="majorBidi" w:eastAsia="Times New Roman" w:hAnsiTheme="majorBidi" w:cstheme="majorBidi"/>
          <w:sz w:val="24"/>
          <w:szCs w:val="24"/>
          <w:rtl/>
        </w:rPr>
        <w:t xml:space="preserve">ישכח </w:t>
      </w:r>
      <w:r w:rsidRPr="008D06B2">
        <w:rPr>
          <w:rFonts w:asciiTheme="majorBidi" w:eastAsia="Times New Roman" w:hAnsiTheme="majorBidi" w:cstheme="majorBidi"/>
          <w:sz w:val="24"/>
          <w:szCs w:val="24"/>
          <w:rtl/>
        </w:rPr>
        <w:t>את המחויבות הבסיסית של האמפתיה לסבלו</w:t>
      </w:r>
      <w:r w:rsidR="00611F54" w:rsidRPr="008D06B2">
        <w:rPr>
          <w:rFonts w:asciiTheme="majorBidi" w:eastAsia="Times New Roman" w:hAnsiTheme="majorBidi" w:cstheme="majorBidi"/>
          <w:sz w:val="24"/>
          <w:szCs w:val="24"/>
          <w:rtl/>
        </w:rPr>
        <w:t xml:space="preserve"> של המטופל</w:t>
      </w:r>
      <w:r w:rsidR="00A1150B" w:rsidRPr="008D06B2">
        <w:rPr>
          <w:rFonts w:asciiTheme="majorBidi" w:eastAsia="Times New Roman" w:hAnsiTheme="majorBidi" w:cstheme="majorBidi"/>
          <w:sz w:val="24"/>
          <w:szCs w:val="24"/>
          <w:rtl/>
        </w:rPr>
        <w:t xml:space="preserve"> (נצר 2013</w:t>
      </w:r>
      <w:r w:rsidR="008D06B2">
        <w:rPr>
          <w:rFonts w:asciiTheme="majorBidi" w:eastAsia="Times New Roman" w:hAnsiTheme="majorBidi" w:cstheme="majorBidi" w:hint="cs"/>
          <w:sz w:val="24"/>
          <w:szCs w:val="24"/>
          <w:rtl/>
        </w:rPr>
        <w:t>ב</w:t>
      </w:r>
      <w:r w:rsidR="00A1150B" w:rsidRPr="008D06B2">
        <w:rPr>
          <w:rFonts w:asciiTheme="majorBidi" w:eastAsia="Times New Roman" w:hAnsiTheme="majorBidi" w:cstheme="majorBidi"/>
          <w:sz w:val="24"/>
          <w:szCs w:val="24"/>
          <w:rtl/>
        </w:rPr>
        <w:t>)</w:t>
      </w:r>
      <w:r w:rsidRPr="008D06B2">
        <w:rPr>
          <w:rFonts w:asciiTheme="majorBidi" w:eastAsia="Times New Roman" w:hAnsiTheme="majorBidi" w:cstheme="majorBidi"/>
          <w:sz w:val="24"/>
          <w:szCs w:val="24"/>
          <w:rtl/>
        </w:rPr>
        <w:t>.</w:t>
      </w:r>
      <w:r w:rsidR="007E3EAE" w:rsidRPr="008D06B2">
        <w:rPr>
          <w:rFonts w:asciiTheme="majorBidi" w:eastAsia="Times New Roman" w:hAnsiTheme="majorBidi" w:cstheme="majorBidi"/>
          <w:color w:val="000000"/>
          <w:kern w:val="36"/>
          <w:sz w:val="24"/>
          <w:szCs w:val="24"/>
          <w:rtl/>
        </w:rPr>
        <w:t xml:space="preserve"> </w:t>
      </w:r>
    </w:p>
    <w:p w:rsidR="005A7CB1" w:rsidRPr="008D06B2" w:rsidRDefault="005A7CB1" w:rsidP="007F33C3">
      <w:pPr>
        <w:spacing w:line="360" w:lineRule="auto"/>
        <w:ind w:left="-483"/>
        <w:jc w:val="both"/>
        <w:rPr>
          <w:rFonts w:asciiTheme="majorBidi" w:hAnsiTheme="majorBidi" w:cstheme="majorBidi"/>
          <w:sz w:val="24"/>
          <w:szCs w:val="24"/>
          <w:rtl/>
        </w:rPr>
      </w:pPr>
      <w:r w:rsidRPr="008D06B2">
        <w:rPr>
          <w:rFonts w:asciiTheme="majorBidi" w:hAnsiTheme="majorBidi" w:cstheme="majorBidi"/>
          <w:sz w:val="24"/>
          <w:szCs w:val="24"/>
          <w:rtl/>
        </w:rPr>
        <w:t>הכרחי בעיני שמטפל יבטא באופן כלשהו את העוצמות שה</w:t>
      </w:r>
      <w:r w:rsidR="00FC0DFE" w:rsidRPr="008D06B2">
        <w:rPr>
          <w:rFonts w:asciiTheme="majorBidi" w:hAnsiTheme="majorBidi" w:cstheme="majorBidi"/>
          <w:sz w:val="24"/>
          <w:szCs w:val="24"/>
          <w:rtl/>
        </w:rPr>
        <w:t>וא פוגש במטופלים, ועוברים בתוכו:</w:t>
      </w:r>
      <w:r w:rsidRPr="008D06B2">
        <w:rPr>
          <w:rFonts w:asciiTheme="majorBidi" w:hAnsiTheme="majorBidi" w:cstheme="majorBidi"/>
          <w:sz w:val="24"/>
          <w:szCs w:val="24"/>
          <w:rtl/>
        </w:rPr>
        <w:t xml:space="preserve"> או בהדרכה, או בכתיבה לעצמו על המטופ</w:t>
      </w:r>
      <w:r w:rsidR="00DF6331" w:rsidRPr="008D06B2">
        <w:rPr>
          <w:rFonts w:asciiTheme="majorBidi" w:hAnsiTheme="majorBidi" w:cstheme="majorBidi"/>
          <w:sz w:val="24"/>
          <w:szCs w:val="24"/>
          <w:rtl/>
        </w:rPr>
        <w:t xml:space="preserve">ל או ביצירה, על מנת שהחומרים </w:t>
      </w:r>
      <w:r w:rsidR="00FC0DFE" w:rsidRPr="008D06B2">
        <w:rPr>
          <w:rFonts w:asciiTheme="majorBidi" w:hAnsiTheme="majorBidi" w:cstheme="majorBidi"/>
          <w:sz w:val="24"/>
          <w:szCs w:val="24"/>
          <w:rtl/>
        </w:rPr>
        <w:t xml:space="preserve">לא יהפכו לחומרים רעילים כלפי עצמו והמטופל אלא </w:t>
      </w:r>
      <w:r w:rsidR="00DF6331" w:rsidRPr="008D06B2">
        <w:rPr>
          <w:rFonts w:asciiTheme="majorBidi" w:hAnsiTheme="majorBidi" w:cstheme="majorBidi"/>
          <w:sz w:val="24"/>
          <w:szCs w:val="24"/>
          <w:rtl/>
        </w:rPr>
        <w:t>יעברו דרכו הלאה</w:t>
      </w:r>
      <w:r w:rsidR="00650957" w:rsidRPr="008D06B2">
        <w:rPr>
          <w:rFonts w:asciiTheme="majorBidi" w:hAnsiTheme="majorBidi" w:cstheme="majorBidi"/>
          <w:sz w:val="24"/>
          <w:szCs w:val="24"/>
          <w:rtl/>
        </w:rPr>
        <w:t>, בתהליכי ניקוז, עיבוד  וטרנספורמציה</w:t>
      </w:r>
      <w:r w:rsidR="00FC0DFE" w:rsidRPr="008D06B2">
        <w:rPr>
          <w:rFonts w:asciiTheme="majorBidi" w:hAnsiTheme="majorBidi" w:cstheme="majorBidi"/>
          <w:sz w:val="24"/>
          <w:szCs w:val="24"/>
          <w:rtl/>
        </w:rPr>
        <w:t>.</w:t>
      </w:r>
      <w:r w:rsidR="00650957" w:rsidRPr="008D06B2">
        <w:rPr>
          <w:rFonts w:asciiTheme="majorBidi" w:hAnsiTheme="majorBidi" w:cstheme="majorBidi"/>
          <w:sz w:val="24"/>
          <w:szCs w:val="24"/>
          <w:rtl/>
        </w:rPr>
        <w:t xml:space="preserve"> </w:t>
      </w:r>
    </w:p>
    <w:p w:rsidR="007C1A94" w:rsidRPr="008D06B2" w:rsidRDefault="007C1A94" w:rsidP="007F33C3">
      <w:pPr>
        <w:spacing w:line="360" w:lineRule="auto"/>
        <w:ind w:left="-483"/>
        <w:jc w:val="both"/>
        <w:rPr>
          <w:rFonts w:asciiTheme="majorBidi" w:hAnsiTheme="majorBidi" w:cstheme="majorBidi"/>
          <w:b/>
          <w:bCs/>
          <w:sz w:val="24"/>
          <w:szCs w:val="24"/>
          <w:u w:val="single"/>
          <w:rtl/>
        </w:rPr>
      </w:pPr>
      <w:r w:rsidRPr="008D06B2">
        <w:rPr>
          <w:rFonts w:asciiTheme="majorBidi" w:hAnsiTheme="majorBidi" w:cstheme="majorBidi"/>
          <w:b/>
          <w:bCs/>
          <w:sz w:val="24"/>
          <w:szCs w:val="24"/>
          <w:u w:val="single"/>
          <w:rtl/>
        </w:rPr>
        <w:t>מה מלמדים אותנו המיתוסים על התמודדות עם פגיעה מינית ואונס</w:t>
      </w:r>
    </w:p>
    <w:p w:rsidR="0021063D" w:rsidRPr="008D06B2" w:rsidRDefault="0021063D" w:rsidP="0021063D">
      <w:pPr>
        <w:spacing w:after="0" w:line="360" w:lineRule="auto"/>
        <w:ind w:left="-483"/>
        <w:jc w:val="both"/>
        <w:rPr>
          <w:rFonts w:asciiTheme="majorBidi" w:eastAsia="Times New Roman" w:hAnsiTheme="majorBidi" w:cstheme="majorBidi"/>
          <w:sz w:val="24"/>
          <w:szCs w:val="24"/>
          <w:rtl/>
        </w:rPr>
      </w:pPr>
      <w:r w:rsidRPr="008D06B2">
        <w:rPr>
          <w:rFonts w:asciiTheme="majorBidi" w:eastAsia="Times New Roman" w:hAnsiTheme="majorBidi" w:cstheme="majorBidi"/>
          <w:sz w:val="24"/>
          <w:szCs w:val="24"/>
          <w:rtl/>
        </w:rPr>
        <w:t xml:space="preserve">חטיפת ואונס נשים היו מקובלים מאוד כדגם של כוחנות של הרומאים כלפי הנשים.  המנהג הרווח ברומא לחטוף ולאנוס נשים יוחס במיתוס לאלים וכך הגברים יכלו לפטור עצמם מאחריות ( </w:t>
      </w:r>
      <w:proofErr w:type="spellStart"/>
      <w:r w:rsidRPr="008D06B2">
        <w:rPr>
          <w:rFonts w:asciiTheme="majorBidi" w:eastAsia="Times New Roman" w:hAnsiTheme="majorBidi" w:cstheme="majorBidi"/>
          <w:sz w:val="24"/>
          <w:szCs w:val="24"/>
          <w:rtl/>
        </w:rPr>
        <w:t>קלאסו</w:t>
      </w:r>
      <w:proofErr w:type="spellEnd"/>
      <w:r w:rsidRPr="008D06B2">
        <w:rPr>
          <w:rFonts w:asciiTheme="majorBidi" w:eastAsia="Times New Roman" w:hAnsiTheme="majorBidi" w:cstheme="majorBidi"/>
          <w:sz w:val="24"/>
          <w:szCs w:val="24"/>
          <w:rtl/>
        </w:rPr>
        <w:t xml:space="preserve"> 1999: 134). מתוך 250 </w:t>
      </w:r>
      <w:proofErr w:type="spellStart"/>
      <w:r w:rsidRPr="008D06B2">
        <w:rPr>
          <w:rFonts w:asciiTheme="majorBidi" w:eastAsia="Times New Roman" w:hAnsiTheme="majorBidi" w:cstheme="majorBidi"/>
          <w:sz w:val="24"/>
          <w:szCs w:val="24"/>
          <w:rtl/>
        </w:rPr>
        <w:t>ספורי</w:t>
      </w:r>
      <w:proofErr w:type="spellEnd"/>
      <w:r w:rsidRPr="008D06B2">
        <w:rPr>
          <w:rFonts w:asciiTheme="majorBidi" w:eastAsia="Times New Roman" w:hAnsiTheme="majorBidi" w:cstheme="majorBidi"/>
          <w:sz w:val="24"/>
          <w:szCs w:val="24"/>
          <w:rtl/>
        </w:rPr>
        <w:t xml:space="preserve"> מטמורפוזות של </w:t>
      </w:r>
      <w:proofErr w:type="spellStart"/>
      <w:r w:rsidRPr="008D06B2">
        <w:rPr>
          <w:rFonts w:asciiTheme="majorBidi" w:eastAsia="Times New Roman" w:hAnsiTheme="majorBidi" w:cstheme="majorBidi"/>
          <w:sz w:val="24"/>
          <w:szCs w:val="24"/>
          <w:rtl/>
        </w:rPr>
        <w:t>אובידיוס</w:t>
      </w:r>
      <w:proofErr w:type="spellEnd"/>
      <w:r w:rsidRPr="008D06B2">
        <w:rPr>
          <w:rFonts w:asciiTheme="majorBidi" w:eastAsia="Times New Roman" w:hAnsiTheme="majorBidi" w:cstheme="majorBidi"/>
          <w:sz w:val="24"/>
          <w:szCs w:val="24"/>
          <w:rtl/>
        </w:rPr>
        <w:t xml:space="preserve">, חמשים מהם מתארים אונס של נשים. נשים אלה, כתוצאה או כהגנה מפני האונס, נהפכו לצמחים או חיות. מהפכים אלה של נערה לצמח או חיה מסמלים את </w:t>
      </w:r>
      <w:proofErr w:type="spellStart"/>
      <w:r w:rsidRPr="008D06B2">
        <w:rPr>
          <w:rFonts w:asciiTheme="majorBidi" w:eastAsia="Times New Roman" w:hAnsiTheme="majorBidi" w:cstheme="majorBidi"/>
          <w:sz w:val="24"/>
          <w:szCs w:val="24"/>
          <w:rtl/>
        </w:rPr>
        <w:t>ההגנות</w:t>
      </w:r>
      <w:proofErr w:type="spellEnd"/>
      <w:r w:rsidRPr="008D06B2">
        <w:rPr>
          <w:rFonts w:asciiTheme="majorBidi" w:eastAsia="Times New Roman" w:hAnsiTheme="majorBidi" w:cstheme="majorBidi"/>
          <w:sz w:val="24"/>
          <w:szCs w:val="24"/>
          <w:rtl/>
        </w:rPr>
        <w:t xml:space="preserve"> הרגרסיביות הדיסוציאטיביות שמתרחשות בטראומת האונס, כשנשים מגינות על עצמן מפני התפוררות האישיות על ידי התנתקות מרגשות ונסיגה לקיום פרימיטיבי מנותק, וגטטיבי-אינסטינקטיבי קיומי בלבד (להיות חיה או צמח). </w:t>
      </w:r>
      <w:proofErr w:type="spellStart"/>
      <w:r w:rsidRPr="008D06B2">
        <w:rPr>
          <w:rFonts w:asciiTheme="majorBidi" w:eastAsia="Times New Roman" w:hAnsiTheme="majorBidi" w:cstheme="majorBidi"/>
          <w:sz w:val="24"/>
          <w:szCs w:val="24"/>
          <w:rtl/>
        </w:rPr>
        <w:t>האשה</w:t>
      </w:r>
      <w:proofErr w:type="spellEnd"/>
      <w:r w:rsidRPr="008D06B2">
        <w:rPr>
          <w:rFonts w:asciiTheme="majorBidi" w:eastAsia="Times New Roman" w:hAnsiTheme="majorBidi" w:cstheme="majorBidi"/>
          <w:sz w:val="24"/>
          <w:szCs w:val="24"/>
          <w:rtl/>
        </w:rPr>
        <w:t xml:space="preserve"> מתנתקת </w:t>
      </w:r>
      <w:proofErr w:type="spellStart"/>
      <w:r w:rsidRPr="008D06B2">
        <w:rPr>
          <w:rFonts w:asciiTheme="majorBidi" w:eastAsia="Times New Roman" w:hAnsiTheme="majorBidi" w:cstheme="majorBidi"/>
          <w:sz w:val="24"/>
          <w:szCs w:val="24"/>
          <w:rtl/>
        </w:rPr>
        <w:t>מזכרונה</w:t>
      </w:r>
      <w:proofErr w:type="spellEnd"/>
      <w:r w:rsidRPr="008D06B2">
        <w:rPr>
          <w:rFonts w:asciiTheme="majorBidi" w:eastAsia="Times New Roman" w:hAnsiTheme="majorBidi" w:cstheme="majorBidi"/>
          <w:sz w:val="24"/>
          <w:szCs w:val="24"/>
          <w:rtl/>
        </w:rPr>
        <w:t xml:space="preserve"> ומרגשותיה כדי לשרוד.  </w:t>
      </w:r>
    </w:p>
    <w:p w:rsidR="0021063D" w:rsidRPr="008D06B2" w:rsidRDefault="0021063D" w:rsidP="0021063D">
      <w:pPr>
        <w:spacing w:after="0" w:line="360" w:lineRule="auto"/>
        <w:ind w:left="-483"/>
        <w:jc w:val="both"/>
        <w:rPr>
          <w:rFonts w:asciiTheme="majorBidi" w:eastAsia="Times New Roman" w:hAnsiTheme="majorBidi" w:cstheme="majorBidi"/>
          <w:sz w:val="24"/>
          <w:szCs w:val="24"/>
          <w:rtl/>
        </w:rPr>
      </w:pPr>
      <w:r w:rsidRPr="008D06B2">
        <w:rPr>
          <w:rFonts w:asciiTheme="majorBidi" w:eastAsia="Times New Roman" w:hAnsiTheme="majorBidi" w:cstheme="majorBidi"/>
          <w:sz w:val="24"/>
          <w:szCs w:val="24"/>
          <w:rtl/>
        </w:rPr>
        <w:t xml:space="preserve">המיתוס מספר שאחרי </w:t>
      </w:r>
      <w:proofErr w:type="spellStart"/>
      <w:r w:rsidRPr="008D06B2">
        <w:rPr>
          <w:rFonts w:asciiTheme="majorBidi" w:eastAsia="Times New Roman" w:hAnsiTheme="majorBidi" w:cstheme="majorBidi"/>
          <w:sz w:val="24"/>
          <w:szCs w:val="24"/>
          <w:rtl/>
        </w:rPr>
        <w:t>שאיו</w:t>
      </w:r>
      <w:proofErr w:type="spellEnd"/>
      <w:r w:rsidRPr="008D06B2">
        <w:rPr>
          <w:rFonts w:asciiTheme="majorBidi" w:eastAsia="Times New Roman" w:hAnsiTheme="majorBidi" w:cstheme="majorBidi"/>
          <w:sz w:val="24"/>
          <w:szCs w:val="24"/>
          <w:rtl/>
        </w:rPr>
        <w:t xml:space="preserve"> הפכה לפרה, הרה הקנאית שולחת אחריה זבוב שעוקץ אותה ללא הרף עד אבדן השפיות. הזבוב </w:t>
      </w:r>
      <w:proofErr w:type="spellStart"/>
      <w:r w:rsidRPr="008D06B2">
        <w:rPr>
          <w:rFonts w:asciiTheme="majorBidi" w:eastAsia="Times New Roman" w:hAnsiTheme="majorBidi" w:cstheme="majorBidi"/>
          <w:sz w:val="24"/>
          <w:szCs w:val="24"/>
          <w:rtl/>
        </w:rPr>
        <w:t>הרודפני</w:t>
      </w:r>
      <w:proofErr w:type="spellEnd"/>
      <w:r w:rsidRPr="008D06B2">
        <w:rPr>
          <w:rFonts w:asciiTheme="majorBidi" w:eastAsia="Times New Roman" w:hAnsiTheme="majorBidi" w:cstheme="majorBidi"/>
          <w:sz w:val="24"/>
          <w:szCs w:val="24"/>
          <w:rtl/>
        </w:rPr>
        <w:t xml:space="preserve"> הוא כמו רדיפת האירניות, אלות הנקם, אחר החוטאים; רדיפה נקמנית של </w:t>
      </w:r>
      <w:proofErr w:type="spellStart"/>
      <w:r w:rsidRPr="008D06B2">
        <w:rPr>
          <w:rFonts w:asciiTheme="majorBidi" w:eastAsia="Times New Roman" w:hAnsiTheme="majorBidi" w:cstheme="majorBidi"/>
          <w:sz w:val="24"/>
          <w:szCs w:val="24"/>
          <w:rtl/>
        </w:rPr>
        <w:t>יסורי</w:t>
      </w:r>
      <w:proofErr w:type="spellEnd"/>
      <w:r w:rsidRPr="008D06B2">
        <w:rPr>
          <w:rFonts w:asciiTheme="majorBidi" w:eastAsia="Times New Roman" w:hAnsiTheme="majorBidi" w:cstheme="majorBidi"/>
          <w:sz w:val="24"/>
          <w:szCs w:val="24"/>
          <w:rtl/>
        </w:rPr>
        <w:t xml:space="preserve"> נפש. להבנתי, עקיצות הזבוב הטורדני המוליך את </w:t>
      </w:r>
      <w:proofErr w:type="spellStart"/>
      <w:r w:rsidRPr="008D06B2">
        <w:rPr>
          <w:rFonts w:asciiTheme="majorBidi" w:eastAsia="Times New Roman" w:hAnsiTheme="majorBidi" w:cstheme="majorBidi"/>
          <w:sz w:val="24"/>
          <w:szCs w:val="24"/>
          <w:rtl/>
        </w:rPr>
        <w:t>איו</w:t>
      </w:r>
      <w:proofErr w:type="spellEnd"/>
      <w:r w:rsidRPr="008D06B2">
        <w:rPr>
          <w:rFonts w:asciiTheme="majorBidi" w:eastAsia="Times New Roman" w:hAnsiTheme="majorBidi" w:cstheme="majorBidi"/>
          <w:sz w:val="24"/>
          <w:szCs w:val="24"/>
          <w:rtl/>
        </w:rPr>
        <w:t xml:space="preserve"> לאובדן שפיות מסמל מחשבות אובססיביות, מחשבות רדיפה, ענישה עצמית, והתקפי </w:t>
      </w:r>
      <w:proofErr w:type="spellStart"/>
      <w:r w:rsidRPr="008D06B2">
        <w:rPr>
          <w:rFonts w:asciiTheme="majorBidi" w:eastAsia="Times New Roman" w:hAnsiTheme="majorBidi" w:cstheme="majorBidi"/>
          <w:sz w:val="24"/>
          <w:szCs w:val="24"/>
          <w:rtl/>
        </w:rPr>
        <w:t>זכרון</w:t>
      </w:r>
      <w:proofErr w:type="spellEnd"/>
      <w:r w:rsidRPr="008D06B2">
        <w:rPr>
          <w:rFonts w:asciiTheme="majorBidi" w:eastAsia="Times New Roman" w:hAnsiTheme="majorBidi" w:cstheme="majorBidi"/>
          <w:sz w:val="24"/>
          <w:szCs w:val="24"/>
          <w:rtl/>
        </w:rPr>
        <w:t xml:space="preserve"> פוסט-טראומטיים שבאים אחרי האונס. הגבר </w:t>
      </w:r>
      <w:proofErr w:type="spellStart"/>
      <w:r w:rsidRPr="008D06B2">
        <w:rPr>
          <w:rFonts w:asciiTheme="majorBidi" w:eastAsia="Times New Roman" w:hAnsiTheme="majorBidi" w:cstheme="majorBidi"/>
          <w:sz w:val="24"/>
          <w:szCs w:val="24"/>
          <w:rtl/>
        </w:rPr>
        <w:t>הרודפני</w:t>
      </w:r>
      <w:proofErr w:type="spellEnd"/>
      <w:r w:rsidRPr="008D06B2">
        <w:rPr>
          <w:rFonts w:asciiTheme="majorBidi" w:eastAsia="Times New Roman" w:hAnsiTheme="majorBidi" w:cstheme="majorBidi"/>
          <w:sz w:val="24"/>
          <w:szCs w:val="24"/>
          <w:rtl/>
        </w:rPr>
        <w:t xml:space="preserve"> מתחלף אפוא בקומפלקס טראומה רודפני. אנו רואים עד כמה כבר בראשית </w:t>
      </w:r>
      <w:proofErr w:type="spellStart"/>
      <w:r w:rsidRPr="008D06B2">
        <w:rPr>
          <w:rFonts w:asciiTheme="majorBidi" w:eastAsia="Times New Roman" w:hAnsiTheme="majorBidi" w:cstheme="majorBidi"/>
          <w:sz w:val="24"/>
          <w:szCs w:val="24"/>
          <w:rtl/>
        </w:rPr>
        <w:t>ההסטוריה</w:t>
      </w:r>
      <w:proofErr w:type="spellEnd"/>
      <w:r w:rsidRPr="008D06B2">
        <w:rPr>
          <w:rFonts w:asciiTheme="majorBidi" w:eastAsia="Times New Roman" w:hAnsiTheme="majorBidi" w:cstheme="majorBidi"/>
          <w:sz w:val="24"/>
          <w:szCs w:val="24"/>
          <w:rtl/>
        </w:rPr>
        <w:t xml:space="preserve"> הנשים חסרות אונים וקורבנות של אונס.</w:t>
      </w:r>
    </w:p>
    <w:p w:rsidR="00171CE5" w:rsidRDefault="0021063D" w:rsidP="00171CE5">
      <w:pPr>
        <w:spacing w:after="0" w:line="360" w:lineRule="auto"/>
        <w:ind w:left="-483"/>
        <w:jc w:val="both"/>
        <w:rPr>
          <w:rFonts w:asciiTheme="majorBidi" w:hAnsiTheme="majorBidi" w:cstheme="majorBidi"/>
          <w:sz w:val="24"/>
          <w:szCs w:val="24"/>
          <w:rtl/>
        </w:rPr>
      </w:pPr>
      <w:r w:rsidRPr="008D06B2">
        <w:rPr>
          <w:rFonts w:asciiTheme="majorBidi" w:eastAsia="Times New Roman" w:hAnsiTheme="majorBidi" w:cstheme="majorBidi"/>
          <w:sz w:val="24"/>
          <w:szCs w:val="24"/>
          <w:rtl/>
        </w:rPr>
        <w:t xml:space="preserve">אונס הנשים השכיח כל כך במציאות ובמיתוסים, והאופן הסתמי והאגבי בו מתוארים ספורים אלה במיתולוגיה, אטמו את לב האנושות מלהזדעק. בולטת העובדה </w:t>
      </w:r>
      <w:proofErr w:type="spellStart"/>
      <w:r w:rsidRPr="008D06B2">
        <w:rPr>
          <w:rFonts w:asciiTheme="majorBidi" w:eastAsia="Times New Roman" w:hAnsiTheme="majorBidi" w:cstheme="majorBidi"/>
          <w:sz w:val="24"/>
          <w:szCs w:val="24"/>
          <w:rtl/>
        </w:rPr>
        <w:t>שבספורי</w:t>
      </w:r>
      <w:proofErr w:type="spellEnd"/>
      <w:r w:rsidRPr="008D06B2">
        <w:rPr>
          <w:rFonts w:asciiTheme="majorBidi" w:eastAsia="Times New Roman" w:hAnsiTheme="majorBidi" w:cstheme="majorBidi"/>
          <w:sz w:val="24"/>
          <w:szCs w:val="24"/>
          <w:rtl/>
        </w:rPr>
        <w:t xml:space="preserve"> האונס המרובים במיתולוגיה היוונית אין עמדה מוסרית של המספר כלפי </w:t>
      </w:r>
      <w:proofErr w:type="spellStart"/>
      <w:r w:rsidRPr="008D06B2">
        <w:rPr>
          <w:rFonts w:asciiTheme="majorBidi" w:eastAsia="Times New Roman" w:hAnsiTheme="majorBidi" w:cstheme="majorBidi"/>
          <w:sz w:val="24"/>
          <w:szCs w:val="24"/>
          <w:rtl/>
        </w:rPr>
        <w:t>הארוע</w:t>
      </w:r>
      <w:proofErr w:type="spellEnd"/>
      <w:r w:rsidRPr="008D06B2">
        <w:rPr>
          <w:rFonts w:asciiTheme="majorBidi" w:eastAsia="Times New Roman" w:hAnsiTheme="majorBidi" w:cstheme="majorBidi"/>
          <w:sz w:val="24"/>
          <w:szCs w:val="24"/>
          <w:rtl/>
        </w:rPr>
        <w:t xml:space="preserve">, והאונס מתואר כספור ולא כעוול שיש להעניש עליו. </w:t>
      </w:r>
    </w:p>
    <w:p w:rsidR="00171CE5" w:rsidRPr="00171CE5" w:rsidRDefault="00171CE5" w:rsidP="00171CE5">
      <w:pPr>
        <w:spacing w:after="0" w:line="360" w:lineRule="auto"/>
        <w:ind w:left="-483"/>
        <w:jc w:val="both"/>
        <w:rPr>
          <w:rFonts w:asciiTheme="majorBidi" w:eastAsia="Times New Roman" w:hAnsiTheme="majorBidi" w:cstheme="majorBidi"/>
          <w:sz w:val="24"/>
          <w:szCs w:val="24"/>
          <w:rtl/>
        </w:rPr>
      </w:pPr>
      <w:r w:rsidRPr="00171CE5">
        <w:rPr>
          <w:rFonts w:asciiTheme="majorBidi" w:hAnsiTheme="majorBidi" w:cstheme="majorBidi"/>
          <w:sz w:val="24"/>
          <w:szCs w:val="24"/>
          <w:rtl/>
        </w:rPr>
        <w:t xml:space="preserve">בסיפור המיתולוגי היווני על התחרות בין אתנה </w:t>
      </w:r>
      <w:proofErr w:type="spellStart"/>
      <w:r w:rsidRPr="00171CE5">
        <w:rPr>
          <w:rFonts w:asciiTheme="majorBidi" w:hAnsiTheme="majorBidi" w:cstheme="majorBidi"/>
          <w:sz w:val="24"/>
          <w:szCs w:val="24"/>
          <w:rtl/>
        </w:rPr>
        <w:t>לאָרָכְנֶה</w:t>
      </w:r>
      <w:proofErr w:type="spellEnd"/>
      <w:r w:rsidRPr="00171CE5">
        <w:rPr>
          <w:rFonts w:asciiTheme="majorBidi" w:hAnsiTheme="majorBidi" w:cstheme="majorBidi"/>
          <w:sz w:val="24"/>
          <w:szCs w:val="24"/>
          <w:rtl/>
        </w:rPr>
        <w:t xml:space="preserve"> על איכות האריגה, האלה אתנה קורעת את מעשה האריגה של </w:t>
      </w:r>
      <w:proofErr w:type="spellStart"/>
      <w:r w:rsidRPr="00171CE5">
        <w:rPr>
          <w:rFonts w:asciiTheme="majorBidi" w:hAnsiTheme="majorBidi" w:cstheme="majorBidi"/>
          <w:sz w:val="24"/>
          <w:szCs w:val="24"/>
          <w:rtl/>
        </w:rPr>
        <w:t>ארכְנה</w:t>
      </w:r>
      <w:proofErr w:type="spellEnd"/>
      <w:r w:rsidRPr="00171CE5">
        <w:rPr>
          <w:rFonts w:asciiTheme="majorBidi" w:hAnsiTheme="majorBidi" w:cstheme="majorBidi"/>
          <w:sz w:val="24"/>
          <w:szCs w:val="24"/>
          <w:rtl/>
        </w:rPr>
        <w:t xml:space="preserve">, שהעזה להתחרות בה. </w:t>
      </w:r>
      <w:proofErr w:type="spellStart"/>
      <w:r w:rsidRPr="00171CE5">
        <w:rPr>
          <w:rFonts w:asciiTheme="majorBidi" w:hAnsiTheme="majorBidi" w:cstheme="majorBidi"/>
          <w:sz w:val="24"/>
          <w:szCs w:val="24"/>
          <w:rtl/>
        </w:rPr>
        <w:t>ארכנה</w:t>
      </w:r>
      <w:proofErr w:type="spellEnd"/>
      <w:r w:rsidRPr="00171CE5">
        <w:rPr>
          <w:rFonts w:asciiTheme="majorBidi" w:hAnsiTheme="majorBidi" w:cstheme="majorBidi"/>
          <w:sz w:val="24"/>
          <w:szCs w:val="24"/>
          <w:rtl/>
        </w:rPr>
        <w:t xml:space="preserve"> תיארה באריגה שלה את סיפור הניצול המיני של האֵלים את תומתן של נערות יפות. אתנה, שמזדהה עם העמדה הפטריארכלית הכוחנית, מענישה את </w:t>
      </w:r>
      <w:proofErr w:type="spellStart"/>
      <w:r w:rsidRPr="00171CE5">
        <w:rPr>
          <w:rFonts w:asciiTheme="majorBidi" w:hAnsiTheme="majorBidi" w:cstheme="majorBidi"/>
          <w:sz w:val="24"/>
          <w:szCs w:val="24"/>
          <w:rtl/>
        </w:rPr>
        <w:t>ארכנה</w:t>
      </w:r>
      <w:proofErr w:type="spellEnd"/>
      <w:r w:rsidRPr="00171CE5">
        <w:rPr>
          <w:rFonts w:asciiTheme="majorBidi" w:hAnsiTheme="majorBidi" w:cstheme="majorBidi"/>
          <w:sz w:val="24"/>
          <w:szCs w:val="24"/>
          <w:rtl/>
        </w:rPr>
        <w:t xml:space="preserve"> על חוצפתה להתחרות בה, וכך סותמת את פיה של מי שמעזה למחות נגד האונס הגברי.</w:t>
      </w:r>
    </w:p>
    <w:p w:rsidR="0021063D" w:rsidRPr="008D06B2" w:rsidRDefault="0021063D" w:rsidP="0021063D">
      <w:pPr>
        <w:spacing w:after="0" w:line="360" w:lineRule="auto"/>
        <w:ind w:left="-483"/>
        <w:jc w:val="both"/>
        <w:rPr>
          <w:rFonts w:asciiTheme="majorBidi" w:eastAsia="Times New Roman" w:hAnsiTheme="majorBidi" w:cstheme="majorBidi"/>
          <w:sz w:val="24"/>
          <w:szCs w:val="24"/>
          <w:u w:val="single"/>
          <w:rtl/>
        </w:rPr>
      </w:pPr>
      <w:r w:rsidRPr="008D06B2">
        <w:rPr>
          <w:rFonts w:asciiTheme="majorBidi" w:eastAsia="Times New Roman" w:hAnsiTheme="majorBidi" w:cstheme="majorBidi"/>
          <w:sz w:val="24"/>
          <w:szCs w:val="24"/>
          <w:rtl/>
        </w:rPr>
        <w:t xml:space="preserve">במקרא מתוארים שלושה מעשי אונס: של דינה, של תמר, והחמוּר בהם של הפילגש בגבעה:  בספר שופטים </w:t>
      </w:r>
      <w:proofErr w:type="spellStart"/>
      <w:r w:rsidRPr="008D06B2">
        <w:rPr>
          <w:rFonts w:asciiTheme="majorBidi" w:eastAsia="Times New Roman" w:hAnsiTheme="majorBidi" w:cstheme="majorBidi"/>
          <w:sz w:val="24"/>
          <w:szCs w:val="24"/>
          <w:rtl/>
        </w:rPr>
        <w:t>יט</w:t>
      </w:r>
      <w:proofErr w:type="spellEnd"/>
      <w:r w:rsidRPr="008D06B2">
        <w:rPr>
          <w:rFonts w:asciiTheme="majorBidi" w:eastAsia="Times New Roman" w:hAnsiTheme="majorBidi" w:cstheme="majorBidi"/>
          <w:sz w:val="24"/>
          <w:szCs w:val="24"/>
          <w:rtl/>
        </w:rPr>
        <w:t xml:space="preserve"> מסופר שאדם מוציא את פילגשו אל המון המבצע בה אונס קבוצתי. הצדקת אלימות ואף אלימות מינית כלפי נשים מופיעה בתלמוד: "כל מה שאדם רוצה לעשות באשתו עושה. משל לבשר הבא מבית הטבח. רצה לאוכלו במלח – אוכלו, צלי-אוכלו, שלוּק – אוכלו (נדרים כ', מסכת כלה, ע 51). </w:t>
      </w:r>
    </w:p>
    <w:p w:rsidR="0021063D" w:rsidRPr="008D06B2" w:rsidRDefault="0021063D" w:rsidP="0021063D">
      <w:pPr>
        <w:spacing w:after="0" w:line="360" w:lineRule="auto"/>
        <w:ind w:left="-483"/>
        <w:jc w:val="both"/>
        <w:rPr>
          <w:rFonts w:asciiTheme="majorBidi" w:eastAsia="Times New Roman" w:hAnsiTheme="majorBidi" w:cstheme="majorBidi"/>
          <w:sz w:val="24"/>
          <w:szCs w:val="24"/>
          <w:u w:val="single"/>
          <w:rtl/>
        </w:rPr>
      </w:pPr>
      <w:r w:rsidRPr="008D06B2">
        <w:rPr>
          <w:rFonts w:asciiTheme="majorBidi" w:eastAsia="Times New Roman" w:hAnsiTheme="majorBidi" w:cstheme="majorBidi"/>
          <w:sz w:val="24"/>
          <w:szCs w:val="24"/>
          <w:rtl/>
        </w:rPr>
        <w:lastRenderedPageBreak/>
        <w:t xml:space="preserve">פרוש הדבר שגם בלא מודע קולקטיבי של המטפל, במשך שנים רבות, כמו שקרה לפרויד, קיימת </w:t>
      </w:r>
      <w:proofErr w:type="spellStart"/>
      <w:r w:rsidRPr="008D06B2">
        <w:rPr>
          <w:rFonts w:asciiTheme="majorBidi" w:eastAsia="Times New Roman" w:hAnsiTheme="majorBidi" w:cstheme="majorBidi"/>
          <w:sz w:val="24"/>
          <w:szCs w:val="24"/>
          <w:rtl/>
        </w:rPr>
        <w:t>היתה</w:t>
      </w:r>
      <w:proofErr w:type="spellEnd"/>
      <w:r w:rsidRPr="008D06B2">
        <w:rPr>
          <w:rFonts w:asciiTheme="majorBidi" w:eastAsia="Times New Roman" w:hAnsiTheme="majorBidi" w:cstheme="majorBidi"/>
          <w:sz w:val="24"/>
          <w:szCs w:val="24"/>
          <w:rtl/>
        </w:rPr>
        <w:t xml:space="preserve"> מראש עמדת התרבות שמובן מאליו שנשים נאנסות ואין שומע. אולי אפילו הוא לא ממש קלט את העוול הרב תרבותי הזה.</w:t>
      </w:r>
    </w:p>
    <w:p w:rsidR="007C1A94" w:rsidRPr="008D06B2" w:rsidRDefault="0021063D" w:rsidP="0021063D">
      <w:pPr>
        <w:spacing w:after="0" w:line="360" w:lineRule="auto"/>
        <w:ind w:left="-483"/>
        <w:jc w:val="both"/>
        <w:rPr>
          <w:rFonts w:asciiTheme="majorBidi" w:eastAsia="Times New Roman" w:hAnsiTheme="majorBidi" w:cstheme="majorBidi"/>
          <w:b/>
          <w:bCs/>
          <w:sz w:val="24"/>
          <w:szCs w:val="24"/>
          <w:rtl/>
        </w:rPr>
      </w:pPr>
      <w:r w:rsidRPr="008D06B2">
        <w:rPr>
          <w:rFonts w:asciiTheme="majorBidi" w:eastAsia="Times New Roman" w:hAnsiTheme="majorBidi" w:cstheme="majorBidi"/>
          <w:sz w:val="24"/>
          <w:szCs w:val="24"/>
          <w:rtl/>
        </w:rPr>
        <w:t xml:space="preserve">חשוב גם שכמטפלים לא נביא אתנו רק את חוסר האונים של </w:t>
      </w:r>
      <w:proofErr w:type="spellStart"/>
      <w:r w:rsidRPr="008D06B2">
        <w:rPr>
          <w:rFonts w:asciiTheme="majorBidi" w:eastAsia="Times New Roman" w:hAnsiTheme="majorBidi" w:cstheme="majorBidi"/>
          <w:sz w:val="24"/>
          <w:szCs w:val="24"/>
          <w:rtl/>
        </w:rPr>
        <w:t>האשה</w:t>
      </w:r>
      <w:proofErr w:type="spellEnd"/>
      <w:r w:rsidRPr="008D06B2">
        <w:rPr>
          <w:rFonts w:asciiTheme="majorBidi" w:eastAsia="Times New Roman" w:hAnsiTheme="majorBidi" w:cstheme="majorBidi"/>
          <w:sz w:val="24"/>
          <w:szCs w:val="24"/>
          <w:rtl/>
        </w:rPr>
        <w:t xml:space="preserve"> המותקפת, כפי שמשקפים המיתוסים האלה, אלא נביא את הזעזוע והמחאה. וגם נלמד ממיתוסים אחרים דרכי התמודדות נכונים יותר. ואמנם, בניגוד </w:t>
      </w:r>
      <w:proofErr w:type="spellStart"/>
      <w:r w:rsidRPr="008D06B2">
        <w:rPr>
          <w:rFonts w:asciiTheme="majorBidi" w:eastAsia="Times New Roman" w:hAnsiTheme="majorBidi" w:cstheme="majorBidi"/>
          <w:sz w:val="24"/>
          <w:szCs w:val="24"/>
          <w:rtl/>
        </w:rPr>
        <w:t>לספורי</w:t>
      </w:r>
      <w:proofErr w:type="spellEnd"/>
      <w:r w:rsidRPr="008D06B2">
        <w:rPr>
          <w:rFonts w:asciiTheme="majorBidi" w:eastAsia="Times New Roman" w:hAnsiTheme="majorBidi" w:cstheme="majorBidi"/>
          <w:sz w:val="24"/>
          <w:szCs w:val="24"/>
          <w:rtl/>
        </w:rPr>
        <w:t xml:space="preserve"> האונס האגביים שבמיתולוגיה היוונית קיימים  בה גם מיתוסים שמראים לנו דרכי ההתמודדות אקטיביים עם האונס: מיתוס יווני מספר על </w:t>
      </w:r>
      <w:proofErr w:type="spellStart"/>
      <w:r w:rsidR="007C1A94" w:rsidRPr="008D06B2">
        <w:rPr>
          <w:rFonts w:asciiTheme="majorBidi" w:eastAsia="Times New Roman" w:hAnsiTheme="majorBidi" w:cstheme="majorBidi"/>
          <w:b/>
          <w:bCs/>
          <w:sz w:val="24"/>
          <w:szCs w:val="24"/>
          <w:rtl/>
        </w:rPr>
        <w:t>טראוס</w:t>
      </w:r>
      <w:proofErr w:type="spellEnd"/>
      <w:r w:rsidR="007C1A94" w:rsidRPr="008D06B2">
        <w:rPr>
          <w:rFonts w:asciiTheme="majorBidi" w:eastAsia="Times New Roman" w:hAnsiTheme="majorBidi" w:cstheme="majorBidi"/>
          <w:b/>
          <w:bCs/>
          <w:sz w:val="24"/>
          <w:szCs w:val="24"/>
          <w:rtl/>
        </w:rPr>
        <w:t xml:space="preserve"> שהיה נשוי </w:t>
      </w:r>
      <w:proofErr w:type="spellStart"/>
      <w:r w:rsidR="007C1A94" w:rsidRPr="008D06B2">
        <w:rPr>
          <w:rFonts w:asciiTheme="majorBidi" w:eastAsia="Times New Roman" w:hAnsiTheme="majorBidi" w:cstheme="majorBidi"/>
          <w:b/>
          <w:bCs/>
          <w:sz w:val="24"/>
          <w:szCs w:val="24"/>
          <w:rtl/>
        </w:rPr>
        <w:t>לפרוקנֶה</w:t>
      </w:r>
      <w:proofErr w:type="spellEnd"/>
      <w:r w:rsidR="007C1A94" w:rsidRPr="008D06B2">
        <w:rPr>
          <w:rFonts w:asciiTheme="majorBidi" w:eastAsia="Times New Roman" w:hAnsiTheme="majorBidi" w:cstheme="majorBidi"/>
          <w:b/>
          <w:bCs/>
          <w:sz w:val="24"/>
          <w:szCs w:val="24"/>
          <w:rtl/>
        </w:rPr>
        <w:t xml:space="preserve"> וחשק באחותה </w:t>
      </w:r>
      <w:proofErr w:type="spellStart"/>
      <w:r w:rsidR="007C1A94" w:rsidRPr="008D06B2">
        <w:rPr>
          <w:rFonts w:asciiTheme="majorBidi" w:eastAsia="Times New Roman" w:hAnsiTheme="majorBidi" w:cstheme="majorBidi"/>
          <w:b/>
          <w:bCs/>
          <w:sz w:val="24"/>
          <w:szCs w:val="24"/>
          <w:rtl/>
        </w:rPr>
        <w:t>פילומלה</w:t>
      </w:r>
      <w:proofErr w:type="spellEnd"/>
      <w:r w:rsidR="007C1A94" w:rsidRPr="008D06B2">
        <w:rPr>
          <w:rFonts w:asciiTheme="majorBidi" w:eastAsia="Times New Roman" w:hAnsiTheme="majorBidi" w:cstheme="majorBidi"/>
          <w:b/>
          <w:bCs/>
          <w:sz w:val="24"/>
          <w:szCs w:val="24"/>
          <w:rtl/>
        </w:rPr>
        <w:t xml:space="preserve">. הוא סיפר </w:t>
      </w:r>
      <w:proofErr w:type="spellStart"/>
      <w:r w:rsidR="007C1A94" w:rsidRPr="008D06B2">
        <w:rPr>
          <w:rFonts w:asciiTheme="majorBidi" w:eastAsia="Times New Roman" w:hAnsiTheme="majorBidi" w:cstheme="majorBidi"/>
          <w:b/>
          <w:bCs/>
          <w:sz w:val="24"/>
          <w:szCs w:val="24"/>
          <w:rtl/>
        </w:rPr>
        <w:t>לפילומלה</w:t>
      </w:r>
      <w:proofErr w:type="spellEnd"/>
      <w:r w:rsidR="007C1A94" w:rsidRPr="008D06B2">
        <w:rPr>
          <w:rFonts w:asciiTheme="majorBidi" w:eastAsia="Times New Roman" w:hAnsiTheme="majorBidi" w:cstheme="majorBidi"/>
          <w:b/>
          <w:bCs/>
          <w:sz w:val="24"/>
          <w:szCs w:val="24"/>
          <w:rtl/>
        </w:rPr>
        <w:t xml:space="preserve"> שאחותה מתה, כפה עליה נשואים שקריים ואנס אותה. </w:t>
      </w:r>
      <w:proofErr w:type="spellStart"/>
      <w:r w:rsidR="007C1A94" w:rsidRPr="008D06B2">
        <w:rPr>
          <w:rFonts w:asciiTheme="majorBidi" w:eastAsia="Times New Roman" w:hAnsiTheme="majorBidi" w:cstheme="majorBidi"/>
          <w:b/>
          <w:bCs/>
          <w:sz w:val="24"/>
          <w:szCs w:val="24"/>
          <w:rtl/>
        </w:rPr>
        <w:t>פילומלה</w:t>
      </w:r>
      <w:proofErr w:type="spellEnd"/>
      <w:r w:rsidR="007C1A94" w:rsidRPr="008D06B2">
        <w:rPr>
          <w:rFonts w:asciiTheme="majorBidi" w:eastAsia="Times New Roman" w:hAnsiTheme="majorBidi" w:cstheme="majorBidi"/>
          <w:b/>
          <w:bCs/>
          <w:sz w:val="24"/>
          <w:szCs w:val="24"/>
          <w:rtl/>
        </w:rPr>
        <w:t xml:space="preserve"> גילתה שאחותה חיה ואיימה לגלות ברבים את מעשה הנבלה. כדי למנוע זאת, כרת </w:t>
      </w:r>
      <w:proofErr w:type="spellStart"/>
      <w:r w:rsidR="007C1A94" w:rsidRPr="008D06B2">
        <w:rPr>
          <w:rFonts w:asciiTheme="majorBidi" w:eastAsia="Times New Roman" w:hAnsiTheme="majorBidi" w:cstheme="majorBidi"/>
          <w:b/>
          <w:bCs/>
          <w:sz w:val="24"/>
          <w:szCs w:val="24"/>
          <w:rtl/>
        </w:rPr>
        <w:t>טראוס</w:t>
      </w:r>
      <w:proofErr w:type="spellEnd"/>
      <w:r w:rsidR="007C1A94" w:rsidRPr="008D06B2">
        <w:rPr>
          <w:rFonts w:asciiTheme="majorBidi" w:eastAsia="Times New Roman" w:hAnsiTheme="majorBidi" w:cstheme="majorBidi"/>
          <w:b/>
          <w:bCs/>
          <w:sz w:val="24"/>
          <w:szCs w:val="24"/>
          <w:rtl/>
        </w:rPr>
        <w:t xml:space="preserve"> את לשונה של </w:t>
      </w:r>
      <w:proofErr w:type="spellStart"/>
      <w:r w:rsidR="007C1A94" w:rsidRPr="008D06B2">
        <w:rPr>
          <w:rFonts w:asciiTheme="majorBidi" w:eastAsia="Times New Roman" w:hAnsiTheme="majorBidi" w:cstheme="majorBidi"/>
          <w:b/>
          <w:bCs/>
          <w:sz w:val="24"/>
          <w:szCs w:val="24"/>
          <w:rtl/>
        </w:rPr>
        <w:t>פילומלה</w:t>
      </w:r>
      <w:proofErr w:type="spellEnd"/>
      <w:r w:rsidR="007C1A94" w:rsidRPr="008D06B2">
        <w:rPr>
          <w:rFonts w:asciiTheme="majorBidi" w:eastAsia="Times New Roman" w:hAnsiTheme="majorBidi" w:cstheme="majorBidi"/>
          <w:b/>
          <w:bCs/>
          <w:sz w:val="24"/>
          <w:szCs w:val="24"/>
          <w:rtl/>
        </w:rPr>
        <w:t xml:space="preserve"> וכלא אותה. אבל רוחה לא נשברה. בסבלנות אין קץ ארגה </w:t>
      </w:r>
      <w:proofErr w:type="spellStart"/>
      <w:r w:rsidR="007C1A94" w:rsidRPr="008D06B2">
        <w:rPr>
          <w:rFonts w:asciiTheme="majorBidi" w:eastAsia="Times New Roman" w:hAnsiTheme="majorBidi" w:cstheme="majorBidi"/>
          <w:b/>
          <w:bCs/>
          <w:sz w:val="24"/>
          <w:szCs w:val="24"/>
          <w:rtl/>
        </w:rPr>
        <w:t>פילומלה</w:t>
      </w:r>
      <w:proofErr w:type="spellEnd"/>
      <w:r w:rsidR="007C1A94" w:rsidRPr="008D06B2">
        <w:rPr>
          <w:rFonts w:asciiTheme="majorBidi" w:eastAsia="Times New Roman" w:hAnsiTheme="majorBidi" w:cstheme="majorBidi"/>
          <w:b/>
          <w:bCs/>
          <w:sz w:val="24"/>
          <w:szCs w:val="24"/>
          <w:rtl/>
        </w:rPr>
        <w:t xml:space="preserve"> שטיח ובו ספור קורותיה וכל העוולות שעולל בה </w:t>
      </w:r>
      <w:proofErr w:type="spellStart"/>
      <w:r w:rsidR="007C1A94" w:rsidRPr="008D06B2">
        <w:rPr>
          <w:rFonts w:asciiTheme="majorBidi" w:eastAsia="Times New Roman" w:hAnsiTheme="majorBidi" w:cstheme="majorBidi"/>
          <w:b/>
          <w:bCs/>
          <w:sz w:val="24"/>
          <w:szCs w:val="24"/>
          <w:rtl/>
        </w:rPr>
        <w:t>טראוס</w:t>
      </w:r>
      <w:proofErr w:type="spellEnd"/>
      <w:r w:rsidR="007C1A94" w:rsidRPr="008D06B2">
        <w:rPr>
          <w:rFonts w:asciiTheme="majorBidi" w:eastAsia="Times New Roman" w:hAnsiTheme="majorBidi" w:cstheme="majorBidi"/>
          <w:b/>
          <w:bCs/>
          <w:sz w:val="24"/>
          <w:szCs w:val="24"/>
          <w:rtl/>
        </w:rPr>
        <w:t xml:space="preserve">. שפחה הביאה את השטיח לאחותה פרוקנה וזו פענחה את </w:t>
      </w:r>
      <w:proofErr w:type="spellStart"/>
      <w:r w:rsidR="007C1A94" w:rsidRPr="008D06B2">
        <w:rPr>
          <w:rFonts w:asciiTheme="majorBidi" w:eastAsia="Times New Roman" w:hAnsiTheme="majorBidi" w:cstheme="majorBidi"/>
          <w:b/>
          <w:bCs/>
          <w:sz w:val="24"/>
          <w:szCs w:val="24"/>
          <w:rtl/>
        </w:rPr>
        <w:t>הארועים</w:t>
      </w:r>
      <w:proofErr w:type="spellEnd"/>
      <w:r w:rsidR="007C1A94" w:rsidRPr="008D06B2">
        <w:rPr>
          <w:rFonts w:asciiTheme="majorBidi" w:eastAsia="Times New Roman" w:hAnsiTheme="majorBidi" w:cstheme="majorBidi"/>
          <w:b/>
          <w:bCs/>
          <w:sz w:val="24"/>
          <w:szCs w:val="24"/>
          <w:rtl/>
        </w:rPr>
        <w:t xml:space="preserve"> הנוראים שנארגו בשטיח והחליטה לנקום בבעלה. היא הורגת את בנה בן החמש מבשלת את בשרו ומגישה אותו </w:t>
      </w:r>
      <w:proofErr w:type="spellStart"/>
      <w:r w:rsidR="007C1A94" w:rsidRPr="008D06B2">
        <w:rPr>
          <w:rFonts w:asciiTheme="majorBidi" w:eastAsia="Times New Roman" w:hAnsiTheme="majorBidi" w:cstheme="majorBidi"/>
          <w:b/>
          <w:bCs/>
          <w:sz w:val="24"/>
          <w:szCs w:val="24"/>
          <w:rtl/>
        </w:rPr>
        <w:t>לטראוס</w:t>
      </w:r>
      <w:proofErr w:type="spellEnd"/>
      <w:r w:rsidR="007C1A94" w:rsidRPr="008D06B2">
        <w:rPr>
          <w:rFonts w:asciiTheme="majorBidi" w:eastAsia="Times New Roman" w:hAnsiTheme="majorBidi" w:cstheme="majorBidi"/>
          <w:b/>
          <w:bCs/>
          <w:sz w:val="24"/>
          <w:szCs w:val="24"/>
          <w:rtl/>
        </w:rPr>
        <w:t>. כשגילתה לו מה אכל הוא הסתער עליה ורצה להרוג את שתי האחיות, אלא שהאלים הפכו את שתי הנשים לציפורים.</w:t>
      </w:r>
      <w:r w:rsidR="007C1A94" w:rsidRPr="008D06B2">
        <w:rPr>
          <w:rFonts w:asciiTheme="majorBidi" w:eastAsia="Times New Roman" w:hAnsiTheme="majorBidi" w:cstheme="majorBidi"/>
          <w:sz w:val="24"/>
          <w:szCs w:val="24"/>
          <w:rtl/>
        </w:rPr>
        <w:t xml:space="preserve"> המיתוס מראה כיצד הגבר כורת את הלשון שהיא זכות הדיבור של </w:t>
      </w:r>
      <w:proofErr w:type="spellStart"/>
      <w:r w:rsidR="007C1A94" w:rsidRPr="008D06B2">
        <w:rPr>
          <w:rFonts w:asciiTheme="majorBidi" w:eastAsia="Times New Roman" w:hAnsiTheme="majorBidi" w:cstheme="majorBidi"/>
          <w:sz w:val="24"/>
          <w:szCs w:val="24"/>
          <w:rtl/>
        </w:rPr>
        <w:t>האשה</w:t>
      </w:r>
      <w:proofErr w:type="spellEnd"/>
      <w:r w:rsidR="007C1A94" w:rsidRPr="008D06B2">
        <w:rPr>
          <w:rFonts w:asciiTheme="majorBidi" w:eastAsia="Times New Roman" w:hAnsiTheme="majorBidi" w:cstheme="majorBidi"/>
          <w:sz w:val="24"/>
          <w:szCs w:val="24"/>
          <w:rtl/>
        </w:rPr>
        <w:t xml:space="preserve">. זו דרכו של הפטריארכט שגזל את הקול הנשי. כמו בבת הים הקטנה, עליה לוותר על קולה כדי </w:t>
      </w:r>
      <w:proofErr w:type="spellStart"/>
      <w:r w:rsidR="007C1A94" w:rsidRPr="008D06B2">
        <w:rPr>
          <w:rFonts w:asciiTheme="majorBidi" w:eastAsia="Times New Roman" w:hAnsiTheme="majorBidi" w:cstheme="majorBidi"/>
          <w:sz w:val="24"/>
          <w:szCs w:val="24"/>
          <w:rtl/>
        </w:rPr>
        <w:t>להנשא</w:t>
      </w:r>
      <w:proofErr w:type="spellEnd"/>
      <w:r w:rsidR="007C1A94" w:rsidRPr="008D06B2">
        <w:rPr>
          <w:rFonts w:asciiTheme="majorBidi" w:eastAsia="Times New Roman" w:hAnsiTheme="majorBidi" w:cstheme="majorBidi"/>
          <w:sz w:val="24"/>
          <w:szCs w:val="24"/>
          <w:rtl/>
        </w:rPr>
        <w:t xml:space="preserve"> לנסיך. והיא לא מצליחה. איזו זוגיות זו ללא דבור?</w:t>
      </w:r>
    </w:p>
    <w:p w:rsidR="007C1A94" w:rsidRPr="008D06B2" w:rsidRDefault="00053711" w:rsidP="007F33C3">
      <w:pPr>
        <w:spacing w:after="0" w:line="360" w:lineRule="auto"/>
        <w:ind w:left="-483"/>
        <w:jc w:val="both"/>
        <w:rPr>
          <w:rFonts w:asciiTheme="majorBidi" w:eastAsia="Times New Roman" w:hAnsiTheme="majorBidi" w:cstheme="majorBidi"/>
          <w:sz w:val="24"/>
          <w:szCs w:val="24"/>
          <w:rtl/>
        </w:rPr>
      </w:pPr>
      <w:r w:rsidRPr="008D06B2">
        <w:rPr>
          <w:rFonts w:asciiTheme="majorBidi" w:eastAsia="Times New Roman" w:hAnsiTheme="majorBidi" w:cstheme="majorBidi"/>
          <w:b/>
          <w:bCs/>
          <w:sz w:val="24"/>
          <w:szCs w:val="24"/>
          <w:rtl/>
        </w:rPr>
        <w:t xml:space="preserve">דוגמא: </w:t>
      </w:r>
      <w:r w:rsidRPr="008D06B2">
        <w:rPr>
          <w:rFonts w:asciiTheme="majorBidi" w:eastAsia="Times New Roman" w:hAnsiTheme="majorBidi" w:cstheme="majorBidi"/>
          <w:sz w:val="24"/>
          <w:szCs w:val="24"/>
          <w:rtl/>
        </w:rPr>
        <w:t>ציורים של</w:t>
      </w:r>
      <w:r w:rsidR="007C1A94" w:rsidRPr="008D06B2">
        <w:rPr>
          <w:rFonts w:asciiTheme="majorBidi" w:eastAsia="Times New Roman" w:hAnsiTheme="majorBidi" w:cstheme="majorBidi"/>
          <w:sz w:val="24"/>
          <w:szCs w:val="24"/>
          <w:rtl/>
        </w:rPr>
        <w:t xml:space="preserve"> </w:t>
      </w:r>
      <w:proofErr w:type="spellStart"/>
      <w:r w:rsidR="007C1A94" w:rsidRPr="008D06B2">
        <w:rPr>
          <w:rFonts w:asciiTheme="majorBidi" w:eastAsia="Times New Roman" w:hAnsiTheme="majorBidi" w:cstheme="majorBidi"/>
          <w:sz w:val="24"/>
          <w:szCs w:val="24"/>
          <w:rtl/>
        </w:rPr>
        <w:t>אשה</w:t>
      </w:r>
      <w:proofErr w:type="spellEnd"/>
      <w:r w:rsidR="007C1A94" w:rsidRPr="008D06B2">
        <w:rPr>
          <w:rFonts w:asciiTheme="majorBidi" w:eastAsia="Times New Roman" w:hAnsiTheme="majorBidi" w:cstheme="majorBidi"/>
          <w:sz w:val="24"/>
          <w:szCs w:val="24"/>
          <w:rtl/>
        </w:rPr>
        <w:t xml:space="preserve"> שמתארת את </w:t>
      </w:r>
      <w:r w:rsidR="007C1A94" w:rsidRPr="008D06B2">
        <w:rPr>
          <w:rFonts w:asciiTheme="majorBidi" w:eastAsia="Times New Roman" w:hAnsiTheme="majorBidi" w:cstheme="majorBidi"/>
          <w:b/>
          <w:bCs/>
          <w:sz w:val="24"/>
          <w:szCs w:val="24"/>
          <w:rtl/>
        </w:rPr>
        <w:t>האלם שנגזר עליה</w:t>
      </w:r>
      <w:r w:rsidR="007C1A94" w:rsidRPr="008D06B2">
        <w:rPr>
          <w:rFonts w:asciiTheme="majorBidi" w:eastAsia="Times New Roman" w:hAnsiTheme="majorBidi" w:cstheme="majorBidi"/>
          <w:sz w:val="24"/>
          <w:szCs w:val="24"/>
          <w:rtl/>
        </w:rPr>
        <w:t>, הקושי לבטא את מצוקתה, והכורח לצעוק אותו.</w:t>
      </w:r>
    </w:p>
    <w:p w:rsidR="007C1A94" w:rsidRPr="008D06B2" w:rsidRDefault="007C1A94" w:rsidP="007F33C3">
      <w:pPr>
        <w:spacing w:after="0" w:line="360" w:lineRule="auto"/>
        <w:ind w:left="-483"/>
        <w:jc w:val="both"/>
        <w:rPr>
          <w:rFonts w:asciiTheme="majorBidi" w:eastAsia="Times New Roman" w:hAnsiTheme="majorBidi" w:cstheme="majorBidi"/>
          <w:sz w:val="24"/>
          <w:szCs w:val="24"/>
          <w:rtl/>
        </w:rPr>
      </w:pPr>
      <w:r w:rsidRPr="008D06B2">
        <w:rPr>
          <w:rFonts w:asciiTheme="majorBidi" w:eastAsia="Times New Roman" w:hAnsiTheme="majorBidi" w:cstheme="majorBidi"/>
          <w:sz w:val="24"/>
          <w:szCs w:val="24"/>
          <w:rtl/>
        </w:rPr>
        <w:t>הטיפול משיב לנפגעת את קולה.</w:t>
      </w:r>
    </w:p>
    <w:p w:rsidR="007C7965" w:rsidRPr="008D06B2" w:rsidRDefault="007C7965" w:rsidP="007F33C3">
      <w:pPr>
        <w:spacing w:after="0" w:line="360" w:lineRule="auto"/>
        <w:ind w:left="-483"/>
        <w:jc w:val="both"/>
        <w:rPr>
          <w:rFonts w:asciiTheme="majorBidi" w:eastAsia="Times New Roman" w:hAnsiTheme="majorBidi" w:cstheme="majorBidi"/>
          <w:sz w:val="24"/>
          <w:szCs w:val="24"/>
          <w:rtl/>
        </w:rPr>
      </w:pPr>
      <w:r w:rsidRPr="008D06B2">
        <w:rPr>
          <w:rFonts w:asciiTheme="majorBidi" w:eastAsia="Times New Roman" w:hAnsiTheme="majorBidi" w:cstheme="majorBidi"/>
          <w:noProof/>
          <w:sz w:val="24"/>
          <w:szCs w:val="24"/>
          <w:rtl/>
        </w:rPr>
        <w:drawing>
          <wp:inline distT="0" distB="0" distL="0" distR="0" wp14:anchorId="6A690A3A" wp14:editId="24790633">
            <wp:extent cx="3104528" cy="1746250"/>
            <wp:effectExtent l="0" t="0" r="635" b="6350"/>
            <wp:docPr id="23" name="תמונה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125733" cy="1758178"/>
                    </a:xfrm>
                    <a:prstGeom prst="rect">
                      <a:avLst/>
                    </a:prstGeom>
                  </pic:spPr>
                </pic:pic>
              </a:graphicData>
            </a:graphic>
          </wp:inline>
        </w:drawing>
      </w:r>
    </w:p>
    <w:p w:rsidR="007C1A94" w:rsidRPr="008D06B2" w:rsidRDefault="007C1A94" w:rsidP="007F33C3">
      <w:pPr>
        <w:spacing w:after="0" w:line="360" w:lineRule="auto"/>
        <w:ind w:left="-483"/>
        <w:jc w:val="both"/>
        <w:rPr>
          <w:rFonts w:asciiTheme="majorBidi" w:eastAsia="Times New Roman" w:hAnsiTheme="majorBidi" w:cstheme="majorBidi"/>
          <w:sz w:val="24"/>
          <w:szCs w:val="24"/>
          <w:rtl/>
        </w:rPr>
      </w:pPr>
      <w:r w:rsidRPr="008D06B2">
        <w:rPr>
          <w:rFonts w:asciiTheme="majorBidi" w:eastAsia="Times New Roman" w:hAnsiTheme="majorBidi" w:cstheme="majorBidi"/>
          <w:sz w:val="24"/>
          <w:szCs w:val="24"/>
          <w:rtl/>
        </w:rPr>
        <w:t xml:space="preserve">המיתוס מראה את הדרך הנשית לשמור את האמת הפנימית, לא להתכחש לה. </w:t>
      </w:r>
      <w:proofErr w:type="spellStart"/>
      <w:r w:rsidRPr="008D06B2">
        <w:rPr>
          <w:rFonts w:asciiTheme="majorBidi" w:eastAsia="Times New Roman" w:hAnsiTheme="majorBidi" w:cstheme="majorBidi"/>
          <w:sz w:val="24"/>
          <w:szCs w:val="24"/>
          <w:rtl/>
        </w:rPr>
        <w:t>כשפילומלה</w:t>
      </w:r>
      <w:proofErr w:type="spellEnd"/>
      <w:r w:rsidRPr="008D06B2">
        <w:rPr>
          <w:rFonts w:asciiTheme="majorBidi" w:eastAsia="Times New Roman" w:hAnsiTheme="majorBidi" w:cstheme="majorBidi"/>
          <w:sz w:val="24"/>
          <w:szCs w:val="24"/>
          <w:rtl/>
        </w:rPr>
        <w:t xml:space="preserve"> ארגה שטיח ובו ספור קורותיה – אריגת הספור – היא הפכה את </w:t>
      </w:r>
      <w:proofErr w:type="spellStart"/>
      <w:r w:rsidRPr="008D06B2">
        <w:rPr>
          <w:rFonts w:asciiTheme="majorBidi" w:eastAsia="Times New Roman" w:hAnsiTheme="majorBidi" w:cstheme="majorBidi"/>
          <w:sz w:val="24"/>
          <w:szCs w:val="24"/>
          <w:rtl/>
        </w:rPr>
        <w:t>הארוע</w:t>
      </w:r>
      <w:proofErr w:type="spellEnd"/>
      <w:r w:rsidRPr="008D06B2">
        <w:rPr>
          <w:rFonts w:asciiTheme="majorBidi" w:eastAsia="Times New Roman" w:hAnsiTheme="majorBidi" w:cstheme="majorBidi"/>
          <w:sz w:val="24"/>
          <w:szCs w:val="24"/>
          <w:rtl/>
        </w:rPr>
        <w:t xml:space="preserve"> לביטוי ולספור (כמו שמתרחש בטיפול נפשי).  כשהיא מספרת אודות האונס היא קוראת להצלתה ושחרור מהכלא. אריגת הספור המסופר לאחותה פרוקנה מאפשרת לשמר את התקשורת ביניהן, לשמר אחוות נשים, וגם להביא לנקם. הבעיה היא שהנקמה האכזרית הזו היא הזדהות עם הדרך הגברית האכזרית, וכשהיא ממיתה את הילד שלה היא ממיתה את הילד הפנימי בנפשה. במבט סמלי, לא רק שהיסוד הגבר האלים המופנם אנס את </w:t>
      </w:r>
      <w:proofErr w:type="spellStart"/>
      <w:r w:rsidRPr="008D06B2">
        <w:rPr>
          <w:rFonts w:asciiTheme="majorBidi" w:eastAsia="Times New Roman" w:hAnsiTheme="majorBidi" w:cstheme="majorBidi"/>
          <w:sz w:val="24"/>
          <w:szCs w:val="24"/>
          <w:rtl/>
        </w:rPr>
        <w:t>פילומלה</w:t>
      </w:r>
      <w:proofErr w:type="spellEnd"/>
      <w:r w:rsidRPr="008D06B2">
        <w:rPr>
          <w:rFonts w:asciiTheme="majorBidi" w:eastAsia="Times New Roman" w:hAnsiTheme="majorBidi" w:cstheme="majorBidi"/>
          <w:sz w:val="24"/>
          <w:szCs w:val="24"/>
          <w:rtl/>
        </w:rPr>
        <w:t xml:space="preserve"> וכרת את לשונה (מצב בו </w:t>
      </w:r>
      <w:proofErr w:type="spellStart"/>
      <w:r w:rsidRPr="008D06B2">
        <w:rPr>
          <w:rFonts w:asciiTheme="majorBidi" w:eastAsia="Times New Roman" w:hAnsiTheme="majorBidi" w:cstheme="majorBidi"/>
          <w:sz w:val="24"/>
          <w:szCs w:val="24"/>
          <w:rtl/>
        </w:rPr>
        <w:t>אשה</w:t>
      </w:r>
      <w:proofErr w:type="spellEnd"/>
      <w:r w:rsidRPr="008D06B2">
        <w:rPr>
          <w:rFonts w:asciiTheme="majorBidi" w:eastAsia="Times New Roman" w:hAnsiTheme="majorBidi" w:cstheme="majorBidi"/>
          <w:sz w:val="24"/>
          <w:szCs w:val="24"/>
          <w:rtl/>
        </w:rPr>
        <w:t xml:space="preserve"> מאבדת את היכולת לבטא את עצמה. הכרתי </w:t>
      </w:r>
      <w:proofErr w:type="spellStart"/>
      <w:r w:rsidRPr="008D06B2">
        <w:rPr>
          <w:rFonts w:asciiTheme="majorBidi" w:eastAsia="Times New Roman" w:hAnsiTheme="majorBidi" w:cstheme="majorBidi"/>
          <w:sz w:val="24"/>
          <w:szCs w:val="24"/>
          <w:rtl/>
        </w:rPr>
        <w:t>אשה</w:t>
      </w:r>
      <w:proofErr w:type="spellEnd"/>
      <w:r w:rsidRPr="008D06B2">
        <w:rPr>
          <w:rFonts w:asciiTheme="majorBidi" w:eastAsia="Times New Roman" w:hAnsiTheme="majorBidi" w:cstheme="majorBidi"/>
          <w:sz w:val="24"/>
          <w:szCs w:val="24"/>
          <w:rtl/>
        </w:rPr>
        <w:t xml:space="preserve"> שדיברה בלחש כתוצאה מהשתקתה כל ילדותה) חלק אחר בתוכה (אחותה) גם נאנס על ידי הזעם האלים שהשתלט עליה והמית בה את הרגש האנושי. </w:t>
      </w:r>
      <w:proofErr w:type="spellStart"/>
      <w:r w:rsidRPr="008D06B2">
        <w:rPr>
          <w:rFonts w:asciiTheme="majorBidi" w:eastAsia="Times New Roman" w:hAnsiTheme="majorBidi" w:cstheme="majorBidi"/>
          <w:sz w:val="24"/>
          <w:szCs w:val="24"/>
          <w:rtl/>
        </w:rPr>
        <w:t>האשה</w:t>
      </w:r>
      <w:proofErr w:type="spellEnd"/>
      <w:r w:rsidRPr="008D06B2">
        <w:rPr>
          <w:rFonts w:asciiTheme="majorBidi" w:eastAsia="Times New Roman" w:hAnsiTheme="majorBidi" w:cstheme="majorBidi"/>
          <w:sz w:val="24"/>
          <w:szCs w:val="24"/>
          <w:rtl/>
        </w:rPr>
        <w:t xml:space="preserve"> כאן קורבן כפול, וכך האונס משחזר עצמו שוב כלפי עצמה והעולם. ההצלה של הפיכה </w:t>
      </w:r>
      <w:proofErr w:type="spellStart"/>
      <w:r w:rsidRPr="008D06B2">
        <w:rPr>
          <w:rFonts w:asciiTheme="majorBidi" w:eastAsia="Times New Roman" w:hAnsiTheme="majorBidi" w:cstheme="majorBidi"/>
          <w:sz w:val="24"/>
          <w:szCs w:val="24"/>
          <w:rtl/>
        </w:rPr>
        <w:t>לצפורים</w:t>
      </w:r>
      <w:proofErr w:type="spellEnd"/>
      <w:r w:rsidRPr="008D06B2">
        <w:rPr>
          <w:rFonts w:asciiTheme="majorBidi" w:eastAsia="Times New Roman" w:hAnsiTheme="majorBidi" w:cstheme="majorBidi"/>
          <w:sz w:val="24"/>
          <w:szCs w:val="24"/>
          <w:rtl/>
        </w:rPr>
        <w:t xml:space="preserve"> היא הצלה דיסוציאטיבית נסית שמתרחשת כאשר המציאות עדיין לא מאפשרת לאשה שחרור מציאותי. לעוף פרושו לעתים גם לברוח לפנטזיה, לברוח מהמציאות. המיתוס </w:t>
      </w:r>
      <w:r w:rsidRPr="008D06B2">
        <w:rPr>
          <w:rFonts w:asciiTheme="majorBidi" w:eastAsia="Times New Roman" w:hAnsiTheme="majorBidi" w:cstheme="majorBidi"/>
          <w:sz w:val="24"/>
          <w:szCs w:val="24"/>
          <w:rtl/>
        </w:rPr>
        <w:lastRenderedPageBreak/>
        <w:t xml:space="preserve">הזה מתאר את ההרס המתמשך בנפש </w:t>
      </w:r>
      <w:proofErr w:type="spellStart"/>
      <w:r w:rsidRPr="008D06B2">
        <w:rPr>
          <w:rFonts w:asciiTheme="majorBidi" w:eastAsia="Times New Roman" w:hAnsiTheme="majorBidi" w:cstheme="majorBidi"/>
          <w:sz w:val="24"/>
          <w:szCs w:val="24"/>
          <w:rtl/>
        </w:rPr>
        <w:t>האשה</w:t>
      </w:r>
      <w:proofErr w:type="spellEnd"/>
      <w:r w:rsidRPr="008D06B2">
        <w:rPr>
          <w:rFonts w:asciiTheme="majorBidi" w:eastAsia="Times New Roman" w:hAnsiTheme="majorBidi" w:cstheme="majorBidi"/>
          <w:sz w:val="24"/>
          <w:szCs w:val="24"/>
          <w:rtl/>
        </w:rPr>
        <w:t xml:space="preserve">-הקורבן של האונס הגברי. אפילו המיתוס הקדום לא מצליח לייסד כאן מיתוס חדש של שחרור </w:t>
      </w:r>
      <w:proofErr w:type="spellStart"/>
      <w:r w:rsidRPr="008D06B2">
        <w:rPr>
          <w:rFonts w:asciiTheme="majorBidi" w:eastAsia="Times New Roman" w:hAnsiTheme="majorBidi" w:cstheme="majorBidi"/>
          <w:sz w:val="24"/>
          <w:szCs w:val="24"/>
          <w:rtl/>
        </w:rPr>
        <w:t>אמיתי</w:t>
      </w:r>
      <w:proofErr w:type="spellEnd"/>
      <w:r w:rsidRPr="008D06B2">
        <w:rPr>
          <w:rFonts w:asciiTheme="majorBidi" w:eastAsia="Times New Roman" w:hAnsiTheme="majorBidi" w:cstheme="majorBidi"/>
          <w:sz w:val="24"/>
          <w:szCs w:val="24"/>
          <w:rtl/>
        </w:rPr>
        <w:t xml:space="preserve"> ונכון. אמנם נקמה מעניקה ספוק והיא עונה לצרכים רבים של קימום האגו מתחושת חוסר הישע, שהיא אחד התוצרים הקשים של האונס וההשפלה המתמשכת, אבל היא משאירה את הנוקם לכוד במערכת כוחות הרוע-הצל , כשהקורבן הופך לתוקפן, ללא תהליכי טרנספורמציה וריפוי ממשיים.</w:t>
      </w:r>
    </w:p>
    <w:p w:rsidR="00EB7072" w:rsidRPr="008D06B2" w:rsidRDefault="00EB7072" w:rsidP="007F33C3">
      <w:pPr>
        <w:spacing w:after="0" w:line="360" w:lineRule="auto"/>
        <w:ind w:left="-483"/>
        <w:jc w:val="both"/>
        <w:rPr>
          <w:rFonts w:asciiTheme="majorBidi" w:eastAsia="Times New Roman" w:hAnsiTheme="majorBidi" w:cstheme="majorBidi"/>
          <w:sz w:val="24"/>
          <w:szCs w:val="24"/>
          <w:rtl/>
        </w:rPr>
      </w:pPr>
    </w:p>
    <w:p w:rsidR="007C7965" w:rsidRPr="008D06B2" w:rsidRDefault="007C1A94" w:rsidP="007F33C3">
      <w:pPr>
        <w:spacing w:after="0" w:line="360" w:lineRule="auto"/>
        <w:ind w:left="-483"/>
        <w:jc w:val="both"/>
        <w:rPr>
          <w:rFonts w:asciiTheme="majorBidi" w:eastAsia="Times New Roman" w:hAnsiTheme="majorBidi" w:cstheme="majorBidi"/>
          <w:sz w:val="24"/>
          <w:szCs w:val="24"/>
          <w:rtl/>
        </w:rPr>
      </w:pPr>
      <w:r w:rsidRPr="008D06B2">
        <w:rPr>
          <w:rFonts w:asciiTheme="majorBidi" w:eastAsia="Times New Roman" w:hAnsiTheme="majorBidi" w:cstheme="majorBidi"/>
          <w:sz w:val="24"/>
          <w:szCs w:val="24"/>
          <w:rtl/>
        </w:rPr>
        <w:t>מיתוס יווני חשוב על אונס ותוצאותיו הוא על</w:t>
      </w:r>
      <w:r w:rsidRPr="008D06B2">
        <w:rPr>
          <w:rFonts w:asciiTheme="majorBidi" w:eastAsia="Times New Roman" w:hAnsiTheme="majorBidi" w:cstheme="majorBidi"/>
          <w:b/>
          <w:bCs/>
          <w:sz w:val="24"/>
          <w:szCs w:val="24"/>
          <w:rtl/>
        </w:rPr>
        <w:t xml:space="preserve"> מדוזה</w:t>
      </w:r>
      <w:r w:rsidRPr="008D06B2">
        <w:rPr>
          <w:rFonts w:asciiTheme="majorBidi" w:eastAsia="Times New Roman" w:hAnsiTheme="majorBidi" w:cstheme="majorBidi"/>
          <w:sz w:val="24"/>
          <w:szCs w:val="24"/>
          <w:rtl/>
        </w:rPr>
        <w:t xml:space="preserve"> </w:t>
      </w:r>
      <w:proofErr w:type="spellStart"/>
      <w:r w:rsidRPr="008D06B2">
        <w:rPr>
          <w:rFonts w:asciiTheme="majorBidi" w:eastAsia="Times New Roman" w:hAnsiTheme="majorBidi" w:cstheme="majorBidi"/>
          <w:sz w:val="24"/>
          <w:szCs w:val="24"/>
          <w:rtl/>
        </w:rPr>
        <w:t>שהיתה</w:t>
      </w:r>
      <w:proofErr w:type="spellEnd"/>
      <w:r w:rsidRPr="008D06B2">
        <w:rPr>
          <w:rFonts w:asciiTheme="majorBidi" w:eastAsia="Times New Roman" w:hAnsiTheme="majorBidi" w:cstheme="majorBidi"/>
          <w:sz w:val="24"/>
          <w:szCs w:val="24"/>
          <w:rtl/>
        </w:rPr>
        <w:t xml:space="preserve"> כוהנת </w:t>
      </w:r>
      <w:proofErr w:type="spellStart"/>
      <w:r w:rsidRPr="008D06B2">
        <w:rPr>
          <w:rFonts w:asciiTheme="majorBidi" w:eastAsia="Times New Roman" w:hAnsiTheme="majorBidi" w:cstheme="majorBidi"/>
          <w:sz w:val="24"/>
          <w:szCs w:val="24"/>
          <w:rtl/>
        </w:rPr>
        <w:t>יפהפיה</w:t>
      </w:r>
      <w:proofErr w:type="spellEnd"/>
      <w:r w:rsidRPr="008D06B2">
        <w:rPr>
          <w:rFonts w:asciiTheme="majorBidi" w:eastAsia="Times New Roman" w:hAnsiTheme="majorBidi" w:cstheme="majorBidi"/>
          <w:sz w:val="24"/>
          <w:szCs w:val="24"/>
          <w:rtl/>
        </w:rPr>
        <w:t xml:space="preserve"> במקדש אתנה. </w:t>
      </w:r>
      <w:proofErr w:type="spellStart"/>
      <w:r w:rsidRPr="008D06B2">
        <w:rPr>
          <w:rFonts w:asciiTheme="majorBidi" w:eastAsia="Times New Roman" w:hAnsiTheme="majorBidi" w:cstheme="majorBidi"/>
          <w:sz w:val="24"/>
          <w:szCs w:val="24"/>
          <w:rtl/>
        </w:rPr>
        <w:t>פוסיידון</w:t>
      </w:r>
      <w:proofErr w:type="spellEnd"/>
      <w:r w:rsidRPr="008D06B2">
        <w:rPr>
          <w:rFonts w:asciiTheme="majorBidi" w:eastAsia="Times New Roman" w:hAnsiTheme="majorBidi" w:cstheme="majorBidi"/>
          <w:sz w:val="24"/>
          <w:szCs w:val="24"/>
          <w:rtl/>
        </w:rPr>
        <w:t xml:space="preserve"> חשק במדוזה ואנס אותה. בחברה היוונית </w:t>
      </w:r>
      <w:proofErr w:type="spellStart"/>
      <w:r w:rsidRPr="008D06B2">
        <w:rPr>
          <w:rFonts w:asciiTheme="majorBidi" w:eastAsia="Times New Roman" w:hAnsiTheme="majorBidi" w:cstheme="majorBidi"/>
          <w:sz w:val="24"/>
          <w:szCs w:val="24"/>
          <w:rtl/>
        </w:rPr>
        <w:t>אשה</w:t>
      </w:r>
      <w:proofErr w:type="spellEnd"/>
      <w:r w:rsidRPr="008D06B2">
        <w:rPr>
          <w:rFonts w:asciiTheme="majorBidi" w:eastAsia="Times New Roman" w:hAnsiTheme="majorBidi" w:cstheme="majorBidi"/>
          <w:sz w:val="24"/>
          <w:szCs w:val="24"/>
          <w:rtl/>
        </w:rPr>
        <w:t xml:space="preserve"> שנאנסה לא </w:t>
      </w:r>
      <w:proofErr w:type="spellStart"/>
      <w:r w:rsidRPr="008D06B2">
        <w:rPr>
          <w:rFonts w:asciiTheme="majorBidi" w:eastAsia="Times New Roman" w:hAnsiTheme="majorBidi" w:cstheme="majorBidi"/>
          <w:sz w:val="24"/>
          <w:szCs w:val="24"/>
          <w:rtl/>
        </w:rPr>
        <w:t>היתה</w:t>
      </w:r>
      <w:proofErr w:type="spellEnd"/>
      <w:r w:rsidRPr="008D06B2">
        <w:rPr>
          <w:rFonts w:asciiTheme="majorBidi" w:eastAsia="Times New Roman" w:hAnsiTheme="majorBidi" w:cstheme="majorBidi"/>
          <w:sz w:val="24"/>
          <w:szCs w:val="24"/>
          <w:rtl/>
        </w:rPr>
        <w:t xml:space="preserve"> ראויה </w:t>
      </w:r>
      <w:proofErr w:type="spellStart"/>
      <w:r w:rsidRPr="008D06B2">
        <w:rPr>
          <w:rFonts w:asciiTheme="majorBidi" w:eastAsia="Times New Roman" w:hAnsiTheme="majorBidi" w:cstheme="majorBidi"/>
          <w:sz w:val="24"/>
          <w:szCs w:val="24"/>
          <w:rtl/>
        </w:rPr>
        <w:t>להנשא</w:t>
      </w:r>
      <w:proofErr w:type="spellEnd"/>
      <w:r w:rsidRPr="008D06B2">
        <w:rPr>
          <w:rFonts w:asciiTheme="majorBidi" w:eastAsia="Times New Roman" w:hAnsiTheme="majorBidi" w:cstheme="majorBidi"/>
          <w:sz w:val="24"/>
          <w:szCs w:val="24"/>
          <w:rtl/>
        </w:rPr>
        <w:t xml:space="preserve">, וגם לא יכלה להמשיך לכהן ככוהנת אתנה. </w:t>
      </w:r>
      <w:proofErr w:type="spellStart"/>
      <w:r w:rsidRPr="008D06B2">
        <w:rPr>
          <w:rFonts w:asciiTheme="majorBidi" w:eastAsia="Times New Roman" w:hAnsiTheme="majorBidi" w:cstheme="majorBidi"/>
          <w:sz w:val="24"/>
          <w:szCs w:val="24"/>
          <w:rtl/>
        </w:rPr>
        <w:t>בגירסה</w:t>
      </w:r>
      <w:proofErr w:type="spellEnd"/>
      <w:r w:rsidRPr="008D06B2">
        <w:rPr>
          <w:rFonts w:asciiTheme="majorBidi" w:eastAsia="Times New Roman" w:hAnsiTheme="majorBidi" w:cstheme="majorBidi"/>
          <w:sz w:val="24"/>
          <w:szCs w:val="24"/>
          <w:rtl/>
        </w:rPr>
        <w:t xml:space="preserve"> אחרת, מן הסתם </w:t>
      </w:r>
      <w:proofErr w:type="spellStart"/>
      <w:r w:rsidRPr="008D06B2">
        <w:rPr>
          <w:rFonts w:asciiTheme="majorBidi" w:eastAsia="Times New Roman" w:hAnsiTheme="majorBidi" w:cstheme="majorBidi"/>
          <w:sz w:val="24"/>
          <w:szCs w:val="24"/>
          <w:rtl/>
        </w:rPr>
        <w:t>גירסת</w:t>
      </w:r>
      <w:proofErr w:type="spellEnd"/>
      <w:r w:rsidRPr="008D06B2">
        <w:rPr>
          <w:rFonts w:asciiTheme="majorBidi" w:eastAsia="Times New Roman" w:hAnsiTheme="majorBidi" w:cstheme="majorBidi"/>
          <w:sz w:val="24"/>
          <w:szCs w:val="24"/>
          <w:rtl/>
        </w:rPr>
        <w:t xml:space="preserve"> המספר הגברי, היא פיתתה או</w:t>
      </w:r>
      <w:r w:rsidR="00833199" w:rsidRPr="008D06B2">
        <w:rPr>
          <w:rFonts w:asciiTheme="majorBidi" w:eastAsia="Times New Roman" w:hAnsiTheme="majorBidi" w:cstheme="majorBidi"/>
          <w:sz w:val="24"/>
          <w:szCs w:val="24"/>
          <w:rtl/>
        </w:rPr>
        <w:t>תו ואז אנס אותה  ( מוכר לכם? כבר</w:t>
      </w:r>
      <w:r w:rsidRPr="008D06B2">
        <w:rPr>
          <w:rFonts w:asciiTheme="majorBidi" w:eastAsia="Times New Roman" w:hAnsiTheme="majorBidi" w:cstheme="majorBidi"/>
          <w:sz w:val="24"/>
          <w:szCs w:val="24"/>
          <w:rtl/>
        </w:rPr>
        <w:t xml:space="preserve"> </w:t>
      </w:r>
      <w:r w:rsidR="00833199" w:rsidRPr="008D06B2">
        <w:rPr>
          <w:rFonts w:asciiTheme="majorBidi" w:eastAsia="Times New Roman" w:hAnsiTheme="majorBidi" w:cstheme="majorBidi"/>
          <w:sz w:val="24"/>
          <w:szCs w:val="24"/>
          <w:rtl/>
        </w:rPr>
        <w:t>כ</w:t>
      </w:r>
      <w:r w:rsidRPr="008D06B2">
        <w:rPr>
          <w:rFonts w:asciiTheme="majorBidi" w:eastAsia="Times New Roman" w:hAnsiTheme="majorBidi" w:cstheme="majorBidi"/>
          <w:sz w:val="24"/>
          <w:szCs w:val="24"/>
          <w:rtl/>
        </w:rPr>
        <w:t xml:space="preserve">שאדם קיבל את התפוח מחוה </w:t>
      </w:r>
      <w:r w:rsidR="00833199" w:rsidRPr="008D06B2">
        <w:rPr>
          <w:rFonts w:asciiTheme="majorBidi" w:eastAsia="Times New Roman" w:hAnsiTheme="majorBidi" w:cstheme="majorBidi"/>
          <w:sz w:val="24"/>
          <w:szCs w:val="24"/>
          <w:rtl/>
        </w:rPr>
        <w:t xml:space="preserve">הוא </w:t>
      </w:r>
      <w:r w:rsidRPr="008D06B2">
        <w:rPr>
          <w:rFonts w:asciiTheme="majorBidi" w:eastAsia="Times New Roman" w:hAnsiTheme="majorBidi" w:cstheme="majorBidi"/>
          <w:sz w:val="24"/>
          <w:szCs w:val="24"/>
          <w:rtl/>
        </w:rPr>
        <w:t xml:space="preserve">אמר  - </w:t>
      </w:r>
      <w:proofErr w:type="spellStart"/>
      <w:r w:rsidRPr="008D06B2">
        <w:rPr>
          <w:rFonts w:asciiTheme="majorBidi" w:eastAsia="Times New Roman" w:hAnsiTheme="majorBidi" w:cstheme="majorBidi"/>
          <w:sz w:val="24"/>
          <w:szCs w:val="24"/>
          <w:rtl/>
        </w:rPr>
        <w:t>האשה</w:t>
      </w:r>
      <w:proofErr w:type="spellEnd"/>
      <w:r w:rsidRPr="008D06B2">
        <w:rPr>
          <w:rFonts w:asciiTheme="majorBidi" w:eastAsia="Times New Roman" w:hAnsiTheme="majorBidi" w:cstheme="majorBidi"/>
          <w:sz w:val="24"/>
          <w:szCs w:val="24"/>
          <w:rtl/>
        </w:rPr>
        <w:t xml:space="preserve"> </w:t>
      </w:r>
      <w:proofErr w:type="spellStart"/>
      <w:r w:rsidRPr="008D06B2">
        <w:rPr>
          <w:rFonts w:asciiTheme="majorBidi" w:eastAsia="Times New Roman" w:hAnsiTheme="majorBidi" w:cstheme="majorBidi"/>
          <w:sz w:val="24"/>
          <w:szCs w:val="24"/>
          <w:rtl/>
        </w:rPr>
        <w:t>פיתתני</w:t>
      </w:r>
      <w:proofErr w:type="spellEnd"/>
      <w:r w:rsidRPr="008D06B2">
        <w:rPr>
          <w:rFonts w:asciiTheme="majorBidi" w:eastAsia="Times New Roman" w:hAnsiTheme="majorBidi" w:cstheme="majorBidi"/>
          <w:sz w:val="24"/>
          <w:szCs w:val="24"/>
          <w:rtl/>
        </w:rPr>
        <w:t xml:space="preserve">).  מקובל היה אז, כמו ברוב הדורות, שאשה שנאנסה נחשבה האשמה ונענשה. לכן אתנה שזועמת על האונס מענישה את מדוזה (במקום את </w:t>
      </w:r>
      <w:proofErr w:type="spellStart"/>
      <w:r w:rsidRPr="008D06B2">
        <w:rPr>
          <w:rFonts w:asciiTheme="majorBidi" w:eastAsia="Times New Roman" w:hAnsiTheme="majorBidi" w:cstheme="majorBidi"/>
          <w:sz w:val="24"/>
          <w:szCs w:val="24"/>
          <w:rtl/>
        </w:rPr>
        <w:t>פוסיידון</w:t>
      </w:r>
      <w:proofErr w:type="spellEnd"/>
      <w:r w:rsidRPr="008D06B2">
        <w:rPr>
          <w:rFonts w:asciiTheme="majorBidi" w:eastAsia="Times New Roman" w:hAnsiTheme="majorBidi" w:cstheme="majorBidi"/>
          <w:sz w:val="24"/>
          <w:szCs w:val="24"/>
          <w:rtl/>
        </w:rPr>
        <w:t xml:space="preserve">) בכך שהיא הופכת אותה למפלצת עם ראש נחשים, שמאבנת את המביט בה. נראה שבעונש הזה הענישה התרבות הפטריארכלית את </w:t>
      </w:r>
      <w:proofErr w:type="spellStart"/>
      <w:r w:rsidRPr="008D06B2">
        <w:rPr>
          <w:rFonts w:asciiTheme="majorBidi" w:eastAsia="Times New Roman" w:hAnsiTheme="majorBidi" w:cstheme="majorBidi"/>
          <w:sz w:val="24"/>
          <w:szCs w:val="24"/>
          <w:rtl/>
        </w:rPr>
        <w:t>האשה</w:t>
      </w:r>
      <w:proofErr w:type="spellEnd"/>
      <w:r w:rsidRPr="008D06B2">
        <w:rPr>
          <w:rFonts w:asciiTheme="majorBidi" w:eastAsia="Times New Roman" w:hAnsiTheme="majorBidi" w:cstheme="majorBidi"/>
          <w:sz w:val="24"/>
          <w:szCs w:val="24"/>
          <w:rtl/>
        </w:rPr>
        <w:t xml:space="preserve"> על כך שיש לה כוח על הגבר </w:t>
      </w:r>
      <w:proofErr w:type="spellStart"/>
      <w:r w:rsidRPr="008D06B2">
        <w:rPr>
          <w:rFonts w:asciiTheme="majorBidi" w:eastAsia="Times New Roman" w:hAnsiTheme="majorBidi" w:cstheme="majorBidi"/>
          <w:sz w:val="24"/>
          <w:szCs w:val="24"/>
          <w:rtl/>
        </w:rPr>
        <w:t>ביופיה</w:t>
      </w:r>
      <w:proofErr w:type="spellEnd"/>
      <w:r w:rsidRPr="008D06B2">
        <w:rPr>
          <w:rFonts w:asciiTheme="majorBidi" w:eastAsia="Times New Roman" w:hAnsiTheme="majorBidi" w:cstheme="majorBidi"/>
          <w:sz w:val="24"/>
          <w:szCs w:val="24"/>
          <w:rtl/>
        </w:rPr>
        <w:t xml:space="preserve"> ובכוח המשיכה שלה. עונש נוסף קבלה מדוזה כשהורחקה אל אי וכל אימת שמישהו ניסה להתקרב אל בית מגוריה, גדר האבנים שסביב ביתה </w:t>
      </w:r>
      <w:proofErr w:type="spellStart"/>
      <w:r w:rsidRPr="008D06B2">
        <w:rPr>
          <w:rFonts w:asciiTheme="majorBidi" w:eastAsia="Times New Roman" w:hAnsiTheme="majorBidi" w:cstheme="majorBidi"/>
          <w:sz w:val="24"/>
          <w:szCs w:val="24"/>
          <w:rtl/>
        </w:rPr>
        <w:t>היתה</w:t>
      </w:r>
      <w:proofErr w:type="spellEnd"/>
      <w:r w:rsidRPr="008D06B2">
        <w:rPr>
          <w:rFonts w:asciiTheme="majorBidi" w:eastAsia="Times New Roman" w:hAnsiTheme="majorBidi" w:cstheme="majorBidi"/>
          <w:sz w:val="24"/>
          <w:szCs w:val="24"/>
          <w:rtl/>
        </w:rPr>
        <w:t xml:space="preserve"> מתגבהת. אפשר להתבונן בספור זה כמבטא את התהליך שעוברת </w:t>
      </w:r>
      <w:proofErr w:type="spellStart"/>
      <w:r w:rsidRPr="008D06B2">
        <w:rPr>
          <w:rFonts w:asciiTheme="majorBidi" w:eastAsia="Times New Roman" w:hAnsiTheme="majorBidi" w:cstheme="majorBidi"/>
          <w:sz w:val="24"/>
          <w:szCs w:val="24"/>
          <w:rtl/>
        </w:rPr>
        <w:t>אשה</w:t>
      </w:r>
      <w:proofErr w:type="spellEnd"/>
      <w:r w:rsidRPr="008D06B2">
        <w:rPr>
          <w:rFonts w:asciiTheme="majorBidi" w:eastAsia="Times New Roman" w:hAnsiTheme="majorBidi" w:cstheme="majorBidi"/>
          <w:sz w:val="24"/>
          <w:szCs w:val="24"/>
          <w:rtl/>
        </w:rPr>
        <w:t xml:space="preserve"> נאנסת ביחסה אל עצמה; היא חווה עצמה מפלצתית ומקוללת והיא מתרחקת מחברת גברים, שונאת אותם ומקרינה כלפיהם שנאה שמרחיקה אותם. היא מבודדת עצמה </w:t>
      </w:r>
      <w:proofErr w:type="spellStart"/>
      <w:r w:rsidRPr="008D06B2">
        <w:rPr>
          <w:rFonts w:asciiTheme="majorBidi" w:eastAsia="Times New Roman" w:hAnsiTheme="majorBidi" w:cstheme="majorBidi"/>
          <w:sz w:val="24"/>
          <w:szCs w:val="24"/>
          <w:rtl/>
        </w:rPr>
        <w:t>בהגנות</w:t>
      </w:r>
      <w:proofErr w:type="spellEnd"/>
      <w:r w:rsidRPr="008D06B2">
        <w:rPr>
          <w:rFonts w:asciiTheme="majorBidi" w:eastAsia="Times New Roman" w:hAnsiTheme="majorBidi" w:cstheme="majorBidi"/>
          <w:sz w:val="24"/>
          <w:szCs w:val="24"/>
          <w:rtl/>
        </w:rPr>
        <w:t xml:space="preserve"> של חומה מתגבהת של הימנעות והסתגרות ומשנאתה לגברים היא מקרינה איבה ממיתה כלפיהם. אולי זו הסיבה </w:t>
      </w:r>
      <w:r w:rsidRPr="008D06B2">
        <w:rPr>
          <w:rFonts w:asciiTheme="majorBidi" w:eastAsia="Times New Roman" w:hAnsiTheme="majorBidi" w:cstheme="majorBidi"/>
          <w:b/>
          <w:bCs/>
          <w:sz w:val="24"/>
          <w:szCs w:val="24"/>
          <w:rtl/>
        </w:rPr>
        <w:t xml:space="preserve">שבציור של </w:t>
      </w:r>
      <w:proofErr w:type="spellStart"/>
      <w:r w:rsidRPr="008D06B2">
        <w:rPr>
          <w:rFonts w:asciiTheme="majorBidi" w:eastAsia="Times New Roman" w:hAnsiTheme="majorBidi" w:cstheme="majorBidi"/>
          <w:b/>
          <w:bCs/>
          <w:sz w:val="24"/>
          <w:szCs w:val="24"/>
          <w:rtl/>
        </w:rPr>
        <w:t>קאראוואג'יו</w:t>
      </w:r>
      <w:proofErr w:type="spellEnd"/>
      <w:r w:rsidRPr="008D06B2">
        <w:rPr>
          <w:rFonts w:asciiTheme="majorBidi" w:eastAsia="Times New Roman" w:hAnsiTheme="majorBidi" w:cstheme="majorBidi"/>
          <w:sz w:val="24"/>
          <w:szCs w:val="24"/>
          <w:rtl/>
        </w:rPr>
        <w:t xml:space="preserve"> את מדוזה, היא נראית מאוימת ומבועתת בעצמה. </w:t>
      </w:r>
    </w:p>
    <w:p w:rsidR="007C7965" w:rsidRPr="008D06B2" w:rsidRDefault="007C7965" w:rsidP="007F33C3">
      <w:pPr>
        <w:spacing w:after="0" w:line="360" w:lineRule="auto"/>
        <w:ind w:left="-483"/>
        <w:jc w:val="both"/>
        <w:rPr>
          <w:rFonts w:asciiTheme="majorBidi" w:eastAsia="Times New Roman" w:hAnsiTheme="majorBidi" w:cstheme="majorBidi"/>
          <w:sz w:val="24"/>
          <w:szCs w:val="24"/>
          <w:rtl/>
        </w:rPr>
      </w:pPr>
      <w:r w:rsidRPr="008D06B2">
        <w:rPr>
          <w:rFonts w:asciiTheme="majorBidi" w:eastAsia="Times New Roman" w:hAnsiTheme="majorBidi" w:cstheme="majorBidi"/>
          <w:noProof/>
          <w:sz w:val="24"/>
          <w:szCs w:val="24"/>
          <w:rtl/>
        </w:rPr>
        <w:drawing>
          <wp:inline distT="0" distB="0" distL="0" distR="0" wp14:anchorId="1D04E1D4" wp14:editId="31354001">
            <wp:extent cx="3111500" cy="1750170"/>
            <wp:effectExtent l="0" t="0" r="0" b="2540"/>
            <wp:docPr id="24" name="תמונה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162497" cy="1778855"/>
                    </a:xfrm>
                    <a:prstGeom prst="rect">
                      <a:avLst/>
                    </a:prstGeom>
                  </pic:spPr>
                </pic:pic>
              </a:graphicData>
            </a:graphic>
          </wp:inline>
        </w:drawing>
      </w:r>
    </w:p>
    <w:p w:rsidR="007C1A94" w:rsidRPr="008D06B2" w:rsidRDefault="007C1A94" w:rsidP="007F33C3">
      <w:pPr>
        <w:spacing w:after="0" w:line="360" w:lineRule="auto"/>
        <w:ind w:left="-483"/>
        <w:jc w:val="both"/>
        <w:rPr>
          <w:rFonts w:asciiTheme="majorBidi" w:eastAsia="Times New Roman" w:hAnsiTheme="majorBidi" w:cstheme="majorBidi"/>
          <w:sz w:val="24"/>
          <w:szCs w:val="24"/>
          <w:rtl/>
        </w:rPr>
      </w:pPr>
      <w:r w:rsidRPr="008D06B2">
        <w:rPr>
          <w:rFonts w:asciiTheme="majorBidi" w:eastAsia="Times New Roman" w:hAnsiTheme="majorBidi" w:cstheme="majorBidi"/>
          <w:sz w:val="24"/>
          <w:szCs w:val="24"/>
          <w:rtl/>
        </w:rPr>
        <w:t>אולי גם משום שהיא רואה  את תגובת האימה של אנשים מפניה. ספור זה מאפשר לנו להבין שנשים שנראות כ'מכשפות' תוקפניות ושתלטניות פעמים רבות מבטאות כך את  האימה והסבל שלהן, שהוא תוצר של אלימות ואונס. כמטפלים הכרחי, אף כי קשה, לגייס אמפתיה לנשים פגועות עם הגנות תוקפניות כאלה, במיוחד כשהן מופנות כלפינו.</w:t>
      </w:r>
    </w:p>
    <w:p w:rsidR="007C1A94" w:rsidRPr="008D06B2" w:rsidRDefault="007C1A94" w:rsidP="007F33C3">
      <w:pPr>
        <w:spacing w:after="0" w:line="360" w:lineRule="auto"/>
        <w:ind w:left="-483"/>
        <w:jc w:val="both"/>
        <w:rPr>
          <w:rFonts w:asciiTheme="majorBidi" w:eastAsia="Times New Roman" w:hAnsiTheme="majorBidi" w:cstheme="majorBidi"/>
          <w:sz w:val="24"/>
          <w:szCs w:val="24"/>
          <w:rtl/>
        </w:rPr>
      </w:pPr>
      <w:r w:rsidRPr="008D06B2">
        <w:rPr>
          <w:rFonts w:asciiTheme="majorBidi" w:eastAsia="Times New Roman" w:hAnsiTheme="majorBidi" w:cstheme="majorBidi"/>
          <w:sz w:val="24"/>
          <w:szCs w:val="24"/>
          <w:rtl/>
        </w:rPr>
        <w:t xml:space="preserve">המשך הספור הוא מאבקו של </w:t>
      </w:r>
      <w:proofErr w:type="spellStart"/>
      <w:r w:rsidRPr="008D06B2">
        <w:rPr>
          <w:rFonts w:asciiTheme="majorBidi" w:eastAsia="Times New Roman" w:hAnsiTheme="majorBidi" w:cstheme="majorBidi"/>
          <w:sz w:val="24"/>
          <w:szCs w:val="24"/>
          <w:rtl/>
        </w:rPr>
        <w:t>פרסאוס</w:t>
      </w:r>
      <w:proofErr w:type="spellEnd"/>
      <w:r w:rsidRPr="008D06B2">
        <w:rPr>
          <w:rFonts w:asciiTheme="majorBidi" w:eastAsia="Times New Roman" w:hAnsiTheme="majorBidi" w:cstheme="majorBidi"/>
          <w:sz w:val="24"/>
          <w:szCs w:val="24"/>
          <w:rtl/>
        </w:rPr>
        <w:t xml:space="preserve"> במדוזה. הוא עורף את ראשה ואז בוקע הסוס המכונף </w:t>
      </w:r>
      <w:proofErr w:type="spellStart"/>
      <w:r w:rsidRPr="008D06B2">
        <w:rPr>
          <w:rFonts w:asciiTheme="majorBidi" w:eastAsia="Times New Roman" w:hAnsiTheme="majorBidi" w:cstheme="majorBidi"/>
          <w:sz w:val="24"/>
          <w:szCs w:val="24"/>
          <w:rtl/>
        </w:rPr>
        <w:t>פגסוס</w:t>
      </w:r>
      <w:proofErr w:type="spellEnd"/>
      <w:r w:rsidRPr="008D06B2">
        <w:rPr>
          <w:rFonts w:asciiTheme="majorBidi" w:eastAsia="Times New Roman" w:hAnsiTheme="majorBidi" w:cstheme="majorBidi"/>
          <w:sz w:val="24"/>
          <w:szCs w:val="24"/>
          <w:rtl/>
        </w:rPr>
        <w:t xml:space="preserve"> מתוכה. מתואר כאן הריפוי של מדוזה מראש הנחשים, היסוד המפלצתי שהשתלט עליה. פרוש הדבר שאם נביט במיתוס מנקודת המבט של מדוזה, הרי </w:t>
      </w:r>
      <w:proofErr w:type="spellStart"/>
      <w:r w:rsidRPr="008D06B2">
        <w:rPr>
          <w:rFonts w:asciiTheme="majorBidi" w:eastAsia="Times New Roman" w:hAnsiTheme="majorBidi" w:cstheme="majorBidi"/>
          <w:sz w:val="24"/>
          <w:szCs w:val="24"/>
          <w:rtl/>
        </w:rPr>
        <w:t>שפרסאוס</w:t>
      </w:r>
      <w:proofErr w:type="spellEnd"/>
      <w:r w:rsidRPr="008D06B2">
        <w:rPr>
          <w:rFonts w:asciiTheme="majorBidi" w:eastAsia="Times New Roman" w:hAnsiTheme="majorBidi" w:cstheme="majorBidi"/>
          <w:sz w:val="24"/>
          <w:szCs w:val="24"/>
          <w:rtl/>
        </w:rPr>
        <w:t xml:space="preserve"> הוא הצד הגברי שבה, או האגו הלוחם, שבאמצעותו היא מתמודדת עם טראומת האונס הנוראה .</w:t>
      </w:r>
    </w:p>
    <w:p w:rsidR="007C1A94" w:rsidRPr="008D06B2" w:rsidRDefault="007C1A94" w:rsidP="007F33C3">
      <w:pPr>
        <w:spacing w:after="0" w:line="360" w:lineRule="auto"/>
        <w:ind w:left="-483"/>
        <w:jc w:val="both"/>
        <w:rPr>
          <w:rFonts w:asciiTheme="majorBidi" w:eastAsia="Times New Roman" w:hAnsiTheme="majorBidi" w:cstheme="majorBidi"/>
          <w:sz w:val="24"/>
          <w:szCs w:val="24"/>
          <w:rtl/>
        </w:rPr>
      </w:pPr>
      <w:r w:rsidRPr="008D06B2">
        <w:rPr>
          <w:rFonts w:asciiTheme="majorBidi" w:eastAsia="Times New Roman" w:hAnsiTheme="majorBidi" w:cstheme="majorBidi"/>
          <w:sz w:val="24"/>
          <w:szCs w:val="24"/>
          <w:rtl/>
        </w:rPr>
        <w:lastRenderedPageBreak/>
        <w:t xml:space="preserve">מי שמביט ישירות בראשה המבעית של מדוזה מתאבן. כמו שאשת לוט מתאבנת כשהביטה על מהפכת סדום. האיסור להביט על הנורא מכל מסמל מצבי טראומה  שאסור להביט בהם ישירות.  גם למטפל קשה להביט ישירות </w:t>
      </w:r>
      <w:proofErr w:type="spellStart"/>
      <w:r w:rsidRPr="008D06B2">
        <w:rPr>
          <w:rFonts w:asciiTheme="majorBidi" w:eastAsia="Times New Roman" w:hAnsiTheme="majorBidi" w:cstheme="majorBidi"/>
          <w:sz w:val="24"/>
          <w:szCs w:val="24"/>
          <w:rtl/>
        </w:rPr>
        <w:t>בתאורים</w:t>
      </w:r>
      <w:proofErr w:type="spellEnd"/>
      <w:r w:rsidRPr="008D06B2">
        <w:rPr>
          <w:rFonts w:asciiTheme="majorBidi" w:eastAsia="Times New Roman" w:hAnsiTheme="majorBidi" w:cstheme="majorBidi"/>
          <w:sz w:val="24"/>
          <w:szCs w:val="24"/>
          <w:rtl/>
        </w:rPr>
        <w:t xml:space="preserve"> קשים של אונס. תגובת הדיסוציאציה היא </w:t>
      </w:r>
      <w:proofErr w:type="spellStart"/>
      <w:r w:rsidRPr="008D06B2">
        <w:rPr>
          <w:rFonts w:asciiTheme="majorBidi" w:eastAsia="Times New Roman" w:hAnsiTheme="majorBidi" w:cstheme="majorBidi"/>
          <w:sz w:val="24"/>
          <w:szCs w:val="24"/>
          <w:rtl/>
        </w:rPr>
        <w:t>הנסיון</w:t>
      </w:r>
      <w:proofErr w:type="spellEnd"/>
      <w:r w:rsidRPr="008D06B2">
        <w:rPr>
          <w:rFonts w:asciiTheme="majorBidi" w:eastAsia="Times New Roman" w:hAnsiTheme="majorBidi" w:cstheme="majorBidi"/>
          <w:sz w:val="24"/>
          <w:szCs w:val="24"/>
          <w:rtl/>
        </w:rPr>
        <w:t xml:space="preserve"> לא לחוות ולה</w:t>
      </w:r>
      <w:r w:rsidR="007C7965" w:rsidRPr="008D06B2">
        <w:rPr>
          <w:rFonts w:asciiTheme="majorBidi" w:eastAsia="Times New Roman" w:hAnsiTheme="majorBidi" w:cstheme="majorBidi"/>
          <w:sz w:val="24"/>
          <w:szCs w:val="24"/>
          <w:rtl/>
        </w:rPr>
        <w:t>י</w:t>
      </w:r>
      <w:r w:rsidRPr="008D06B2">
        <w:rPr>
          <w:rFonts w:asciiTheme="majorBidi" w:eastAsia="Times New Roman" w:hAnsiTheme="majorBidi" w:cstheme="majorBidi"/>
          <w:sz w:val="24"/>
          <w:szCs w:val="24"/>
          <w:rtl/>
        </w:rPr>
        <w:t>הרס לגמרי.</w:t>
      </w:r>
    </w:p>
    <w:p w:rsidR="007C1A94" w:rsidRPr="008D06B2" w:rsidRDefault="007C1A94" w:rsidP="007F33C3">
      <w:pPr>
        <w:spacing w:after="0" w:line="360" w:lineRule="auto"/>
        <w:ind w:left="-483"/>
        <w:jc w:val="both"/>
        <w:rPr>
          <w:rFonts w:asciiTheme="majorBidi" w:eastAsia="Times New Roman" w:hAnsiTheme="majorBidi" w:cstheme="majorBidi"/>
          <w:sz w:val="24"/>
          <w:szCs w:val="24"/>
          <w:rtl/>
        </w:rPr>
      </w:pPr>
      <w:r w:rsidRPr="008D06B2">
        <w:rPr>
          <w:rFonts w:asciiTheme="majorBidi" w:eastAsia="Times New Roman" w:hAnsiTheme="majorBidi" w:cstheme="majorBidi"/>
          <w:sz w:val="24"/>
          <w:szCs w:val="24"/>
          <w:rtl/>
        </w:rPr>
        <w:t xml:space="preserve">לכן </w:t>
      </w:r>
      <w:proofErr w:type="spellStart"/>
      <w:r w:rsidRPr="008D06B2">
        <w:rPr>
          <w:rFonts w:asciiTheme="majorBidi" w:eastAsia="Times New Roman" w:hAnsiTheme="majorBidi" w:cstheme="majorBidi"/>
          <w:b/>
          <w:bCs/>
          <w:sz w:val="24"/>
          <w:szCs w:val="24"/>
          <w:rtl/>
        </w:rPr>
        <w:t>פרסאוס</w:t>
      </w:r>
      <w:proofErr w:type="spellEnd"/>
      <w:r w:rsidRPr="008D06B2">
        <w:rPr>
          <w:rFonts w:asciiTheme="majorBidi" w:eastAsia="Times New Roman" w:hAnsiTheme="majorBidi" w:cstheme="majorBidi"/>
          <w:b/>
          <w:bCs/>
          <w:sz w:val="24"/>
          <w:szCs w:val="24"/>
          <w:rtl/>
        </w:rPr>
        <w:t xml:space="preserve"> קיבל </w:t>
      </w:r>
      <w:proofErr w:type="spellStart"/>
      <w:r w:rsidRPr="008D06B2">
        <w:rPr>
          <w:rFonts w:asciiTheme="majorBidi" w:eastAsia="Times New Roman" w:hAnsiTheme="majorBidi" w:cstheme="majorBidi"/>
          <w:b/>
          <w:bCs/>
          <w:sz w:val="24"/>
          <w:szCs w:val="24"/>
          <w:rtl/>
        </w:rPr>
        <w:t>מאתנה</w:t>
      </w:r>
      <w:proofErr w:type="spellEnd"/>
      <w:r w:rsidRPr="008D06B2">
        <w:rPr>
          <w:rFonts w:asciiTheme="majorBidi" w:eastAsia="Times New Roman" w:hAnsiTheme="majorBidi" w:cstheme="majorBidi"/>
          <w:b/>
          <w:bCs/>
          <w:sz w:val="24"/>
          <w:szCs w:val="24"/>
          <w:rtl/>
        </w:rPr>
        <w:t xml:space="preserve"> את המגן</w:t>
      </w:r>
      <w:r w:rsidRPr="008D06B2">
        <w:rPr>
          <w:rFonts w:asciiTheme="majorBidi" w:eastAsia="Times New Roman" w:hAnsiTheme="majorBidi" w:cstheme="majorBidi"/>
          <w:sz w:val="24"/>
          <w:szCs w:val="24"/>
          <w:rtl/>
        </w:rPr>
        <w:t xml:space="preserve"> שהוא מראה, כדי שדרכו יביט במדוזה, ולא ישירות, וכך יהרוג אותה. הסוס המכונף </w:t>
      </w:r>
      <w:proofErr w:type="spellStart"/>
      <w:r w:rsidRPr="008D06B2">
        <w:rPr>
          <w:rFonts w:asciiTheme="majorBidi" w:eastAsia="Times New Roman" w:hAnsiTheme="majorBidi" w:cstheme="majorBidi"/>
          <w:sz w:val="24"/>
          <w:szCs w:val="24"/>
          <w:rtl/>
        </w:rPr>
        <w:t>פגסוס</w:t>
      </w:r>
      <w:proofErr w:type="spellEnd"/>
      <w:r w:rsidRPr="008D06B2">
        <w:rPr>
          <w:rFonts w:asciiTheme="majorBidi" w:eastAsia="Times New Roman" w:hAnsiTheme="majorBidi" w:cstheme="majorBidi"/>
          <w:sz w:val="24"/>
          <w:szCs w:val="24"/>
          <w:rtl/>
        </w:rPr>
        <w:t xml:space="preserve"> שבוקע מעריפת ראשה של מדוזה, מסמל את הקשר המחודש שלה לגוף, קשר שבדרך כלל נפגע במנגנון הדיסוציאציה הנגרם על ידי טראומה. הסוס מסמל כאן את ריפוי הגוף (חיות תמיד מסמלות הבט גופני), שהתאבן בעת ההתקפה עליו, ששב לגופניותו (לוין. 1999: 78). </w:t>
      </w:r>
    </w:p>
    <w:p w:rsidR="007C1A94" w:rsidRPr="008D06B2" w:rsidRDefault="007C1A94" w:rsidP="007F33C3">
      <w:pPr>
        <w:spacing w:after="0" w:line="360" w:lineRule="auto"/>
        <w:ind w:left="-483"/>
        <w:jc w:val="both"/>
        <w:rPr>
          <w:rFonts w:asciiTheme="majorBidi" w:eastAsia="Times New Roman" w:hAnsiTheme="majorBidi" w:cstheme="majorBidi"/>
          <w:sz w:val="24"/>
          <w:szCs w:val="24"/>
          <w:rtl/>
        </w:rPr>
      </w:pPr>
    </w:p>
    <w:p w:rsidR="007C1A94" w:rsidRPr="008D06B2" w:rsidRDefault="007C1A94" w:rsidP="007F33C3">
      <w:pPr>
        <w:spacing w:after="0" w:line="360" w:lineRule="auto"/>
        <w:ind w:left="-483"/>
        <w:jc w:val="both"/>
        <w:rPr>
          <w:rFonts w:asciiTheme="majorBidi" w:eastAsia="Times New Roman" w:hAnsiTheme="majorBidi" w:cstheme="majorBidi"/>
          <w:sz w:val="24"/>
          <w:szCs w:val="24"/>
          <w:rtl/>
        </w:rPr>
      </w:pPr>
      <w:r w:rsidRPr="008D06B2">
        <w:rPr>
          <w:rFonts w:asciiTheme="majorBidi" w:eastAsia="Times New Roman" w:hAnsiTheme="majorBidi" w:cstheme="majorBidi"/>
          <w:sz w:val="24"/>
          <w:szCs w:val="24"/>
          <w:rtl/>
        </w:rPr>
        <w:t xml:space="preserve">משמעות המבט העקיף בטראומה, כמו מבט עקיף דרך המגן של אתנה, חשובה מאד בטרפיה של אלה שעוברים </w:t>
      </w:r>
      <w:proofErr w:type="spellStart"/>
      <w:r w:rsidRPr="008D06B2">
        <w:rPr>
          <w:rFonts w:asciiTheme="majorBidi" w:eastAsia="Times New Roman" w:hAnsiTheme="majorBidi" w:cstheme="majorBidi"/>
          <w:sz w:val="24"/>
          <w:szCs w:val="24"/>
          <w:rtl/>
        </w:rPr>
        <w:t>אביוז</w:t>
      </w:r>
      <w:proofErr w:type="spellEnd"/>
      <w:r w:rsidRPr="008D06B2">
        <w:rPr>
          <w:rFonts w:asciiTheme="majorBidi" w:eastAsia="Times New Roman" w:hAnsiTheme="majorBidi" w:cstheme="majorBidi"/>
          <w:sz w:val="24"/>
          <w:szCs w:val="24"/>
          <w:rtl/>
        </w:rPr>
        <w:t xml:space="preserve"> טראומטי כזה או אחר וטראומה בכלל, במצבי </w:t>
      </w:r>
      <w:proofErr w:type="spellStart"/>
      <w:r w:rsidRPr="008D06B2">
        <w:rPr>
          <w:rFonts w:asciiTheme="majorBidi" w:eastAsia="Times New Roman" w:hAnsiTheme="majorBidi" w:cstheme="majorBidi"/>
          <w:sz w:val="24"/>
          <w:szCs w:val="24"/>
          <w:rtl/>
        </w:rPr>
        <w:t>פוסטראומה</w:t>
      </w:r>
      <w:proofErr w:type="spellEnd"/>
      <w:r w:rsidRPr="008D06B2">
        <w:rPr>
          <w:rFonts w:asciiTheme="majorBidi" w:eastAsia="Times New Roman" w:hAnsiTheme="majorBidi" w:cstheme="majorBidi"/>
          <w:sz w:val="24"/>
          <w:szCs w:val="24"/>
          <w:rtl/>
        </w:rPr>
        <w:t xml:space="preserve">. כאמור, המבט הישיר גורם דיסוציאציה. לכן גם בטפול עצמו צריך לגשת בזהירות ובעקיפין כי המפגש המחודש עם הטראומה יכול להיות </w:t>
      </w:r>
      <w:proofErr w:type="spellStart"/>
      <w:r w:rsidRPr="008D06B2">
        <w:rPr>
          <w:rFonts w:asciiTheme="majorBidi" w:eastAsia="Times New Roman" w:hAnsiTheme="majorBidi" w:cstheme="majorBidi"/>
          <w:sz w:val="24"/>
          <w:szCs w:val="24"/>
          <w:rtl/>
        </w:rPr>
        <w:t>טרואמטיזציה</w:t>
      </w:r>
      <w:proofErr w:type="spellEnd"/>
      <w:r w:rsidRPr="008D06B2">
        <w:rPr>
          <w:rFonts w:asciiTheme="majorBidi" w:eastAsia="Times New Roman" w:hAnsiTheme="majorBidi" w:cstheme="majorBidi"/>
          <w:sz w:val="24"/>
          <w:szCs w:val="24"/>
          <w:rtl/>
        </w:rPr>
        <w:t xml:space="preserve"> מחודשת ולא ריפוי. המפגש העקיף הנכון הוא דרך סמלים, שמתבטאים בחלומות, </w:t>
      </w:r>
      <w:proofErr w:type="spellStart"/>
      <w:r w:rsidRPr="008D06B2">
        <w:rPr>
          <w:rFonts w:asciiTheme="majorBidi" w:eastAsia="Times New Roman" w:hAnsiTheme="majorBidi" w:cstheme="majorBidi"/>
          <w:sz w:val="24"/>
          <w:szCs w:val="24"/>
          <w:rtl/>
        </w:rPr>
        <w:t>ספורי</w:t>
      </w:r>
      <w:proofErr w:type="spellEnd"/>
      <w:r w:rsidRPr="008D06B2">
        <w:rPr>
          <w:rFonts w:asciiTheme="majorBidi" w:eastAsia="Times New Roman" w:hAnsiTheme="majorBidi" w:cstheme="majorBidi"/>
          <w:sz w:val="24"/>
          <w:szCs w:val="24"/>
          <w:rtl/>
        </w:rPr>
        <w:t xml:space="preserve"> מיתוס ואגדה על התמודדות עם טראומה, או יצירות אמנות. כמו שהראיתי ביצירות של </w:t>
      </w:r>
      <w:proofErr w:type="spellStart"/>
      <w:r w:rsidRPr="008D06B2">
        <w:rPr>
          <w:rFonts w:asciiTheme="majorBidi" w:eastAsia="Times New Roman" w:hAnsiTheme="majorBidi" w:cstheme="majorBidi"/>
          <w:sz w:val="24"/>
          <w:szCs w:val="24"/>
          <w:rtl/>
        </w:rPr>
        <w:t>ניקי</w:t>
      </w:r>
      <w:proofErr w:type="spellEnd"/>
      <w:r w:rsidRPr="008D06B2">
        <w:rPr>
          <w:rFonts w:asciiTheme="majorBidi" w:eastAsia="Times New Roman" w:hAnsiTheme="majorBidi" w:cstheme="majorBidi"/>
          <w:sz w:val="24"/>
          <w:szCs w:val="24"/>
          <w:rtl/>
        </w:rPr>
        <w:t xml:space="preserve"> דה </w:t>
      </w:r>
      <w:proofErr w:type="spellStart"/>
      <w:r w:rsidRPr="008D06B2">
        <w:rPr>
          <w:rFonts w:asciiTheme="majorBidi" w:eastAsia="Times New Roman" w:hAnsiTheme="majorBidi" w:cstheme="majorBidi"/>
          <w:sz w:val="24"/>
          <w:szCs w:val="24"/>
          <w:rtl/>
        </w:rPr>
        <w:t>סטאל</w:t>
      </w:r>
      <w:proofErr w:type="spellEnd"/>
      <w:r w:rsidRPr="008D06B2">
        <w:rPr>
          <w:rFonts w:asciiTheme="majorBidi" w:eastAsia="Times New Roman" w:hAnsiTheme="majorBidi" w:cstheme="majorBidi"/>
          <w:sz w:val="24"/>
          <w:szCs w:val="24"/>
          <w:rtl/>
        </w:rPr>
        <w:t>.</w:t>
      </w:r>
    </w:p>
    <w:p w:rsidR="005A1343" w:rsidRPr="008D06B2" w:rsidRDefault="005A1343" w:rsidP="000306F1">
      <w:pPr>
        <w:spacing w:after="0" w:line="360" w:lineRule="auto"/>
        <w:ind w:left="-483"/>
        <w:jc w:val="both"/>
        <w:rPr>
          <w:rFonts w:asciiTheme="majorBidi" w:eastAsia="Times New Roman" w:hAnsiTheme="majorBidi" w:cstheme="majorBidi"/>
          <w:sz w:val="24"/>
          <w:szCs w:val="24"/>
          <w:rtl/>
        </w:rPr>
      </w:pPr>
      <w:r w:rsidRPr="008D06B2">
        <w:rPr>
          <w:rFonts w:asciiTheme="majorBidi" w:eastAsia="Times New Roman" w:hAnsiTheme="majorBidi" w:cstheme="majorBidi"/>
          <w:sz w:val="24"/>
          <w:szCs w:val="24"/>
          <w:rtl/>
        </w:rPr>
        <w:t xml:space="preserve">חוקר התרבות ארנסט </w:t>
      </w:r>
      <w:proofErr w:type="spellStart"/>
      <w:r w:rsidRPr="008D06B2">
        <w:rPr>
          <w:rFonts w:asciiTheme="majorBidi" w:eastAsia="Times New Roman" w:hAnsiTheme="majorBidi" w:cstheme="majorBidi"/>
          <w:sz w:val="24"/>
          <w:szCs w:val="24"/>
          <w:rtl/>
        </w:rPr>
        <w:t>קסירר</w:t>
      </w:r>
      <w:proofErr w:type="spellEnd"/>
      <w:r w:rsidRPr="008D06B2">
        <w:rPr>
          <w:rFonts w:asciiTheme="majorBidi" w:eastAsia="Times New Roman" w:hAnsiTheme="majorBidi" w:cstheme="majorBidi"/>
          <w:sz w:val="24"/>
          <w:szCs w:val="24"/>
          <w:rtl/>
        </w:rPr>
        <w:t xml:space="preserve"> כותב: "אין האדם יכול עוד לעמוד במישרין מול הממשות; למעשה, אינו יכול לראותה פנים-אל פנים. דומה שהממשות הטבעית פוחתת כל אימת שהפעילות הסמלית של האדם עולה" </w:t>
      </w:r>
      <w:r w:rsidR="000306F1" w:rsidRPr="008D06B2">
        <w:rPr>
          <w:rFonts w:asciiTheme="majorBidi" w:eastAsia="Times New Roman" w:hAnsiTheme="majorBidi" w:cstheme="majorBidi"/>
          <w:sz w:val="24"/>
          <w:szCs w:val="24"/>
          <w:rtl/>
        </w:rPr>
        <w:t>(</w:t>
      </w:r>
      <w:proofErr w:type="spellStart"/>
      <w:r w:rsidR="000306F1" w:rsidRPr="008D06B2">
        <w:rPr>
          <w:rFonts w:asciiTheme="majorBidi" w:eastAsia="Times New Roman" w:hAnsiTheme="majorBidi" w:cstheme="majorBidi"/>
          <w:sz w:val="24"/>
          <w:szCs w:val="24"/>
          <w:rtl/>
        </w:rPr>
        <w:t>קסירר</w:t>
      </w:r>
      <w:proofErr w:type="spellEnd"/>
      <w:r w:rsidR="000306F1" w:rsidRPr="008D06B2">
        <w:rPr>
          <w:rFonts w:asciiTheme="majorBidi" w:eastAsia="Times New Roman" w:hAnsiTheme="majorBidi" w:cstheme="majorBidi"/>
          <w:sz w:val="24"/>
          <w:szCs w:val="24"/>
          <w:rtl/>
        </w:rPr>
        <w:t xml:space="preserve"> 1972: 40). </w:t>
      </w:r>
      <w:r w:rsidRPr="008D06B2">
        <w:rPr>
          <w:rFonts w:asciiTheme="majorBidi" w:eastAsia="Times New Roman" w:hAnsiTheme="majorBidi" w:cstheme="majorBidi"/>
          <w:sz w:val="24"/>
          <w:szCs w:val="24"/>
          <w:rtl/>
        </w:rPr>
        <w:t>היצירה מתבטאת בסמלים. ריפוי של הטראומה הוא בהשבת היכולת לסימבוליזציה</w:t>
      </w:r>
      <w:r w:rsidR="002B6D59" w:rsidRPr="008D06B2">
        <w:rPr>
          <w:rFonts w:asciiTheme="majorBidi" w:eastAsia="Times New Roman" w:hAnsiTheme="majorBidi" w:cstheme="majorBidi"/>
          <w:sz w:val="24"/>
          <w:szCs w:val="24"/>
          <w:rtl/>
        </w:rPr>
        <w:t xml:space="preserve"> אשר נפגעת בטראומה</w:t>
      </w:r>
      <w:r w:rsidRPr="008D06B2">
        <w:rPr>
          <w:rFonts w:asciiTheme="majorBidi" w:eastAsia="Times New Roman" w:hAnsiTheme="majorBidi" w:cstheme="majorBidi"/>
          <w:sz w:val="24"/>
          <w:szCs w:val="24"/>
          <w:rtl/>
        </w:rPr>
        <w:t>.</w:t>
      </w:r>
    </w:p>
    <w:p w:rsidR="00CD1DAB" w:rsidRPr="008D06B2" w:rsidRDefault="00CD1DAB" w:rsidP="007F33C3">
      <w:pPr>
        <w:spacing w:after="0" w:line="360" w:lineRule="auto"/>
        <w:ind w:left="-483"/>
        <w:jc w:val="both"/>
        <w:rPr>
          <w:rFonts w:asciiTheme="majorBidi" w:eastAsia="Times New Roman" w:hAnsiTheme="majorBidi" w:cstheme="majorBidi"/>
          <w:sz w:val="24"/>
          <w:szCs w:val="24"/>
          <w:rtl/>
        </w:rPr>
      </w:pPr>
      <w:r w:rsidRPr="008D06B2">
        <w:rPr>
          <w:rFonts w:asciiTheme="majorBidi" w:hAnsiTheme="majorBidi" w:cstheme="majorBidi"/>
          <w:sz w:val="24"/>
          <w:szCs w:val="24"/>
          <w:rtl/>
        </w:rPr>
        <w:t xml:space="preserve">הצופה הסקרן והמבועת נוכח עבודותיה העוצמתיות של </w:t>
      </w:r>
      <w:proofErr w:type="spellStart"/>
      <w:r w:rsidRPr="008D06B2">
        <w:rPr>
          <w:rFonts w:asciiTheme="majorBidi" w:hAnsiTheme="majorBidi" w:cstheme="majorBidi"/>
          <w:sz w:val="24"/>
          <w:szCs w:val="24"/>
          <w:rtl/>
        </w:rPr>
        <w:t>אדוה</w:t>
      </w:r>
      <w:proofErr w:type="spellEnd"/>
      <w:r w:rsidRPr="008D06B2">
        <w:rPr>
          <w:rFonts w:asciiTheme="majorBidi" w:hAnsiTheme="majorBidi" w:cstheme="majorBidi"/>
          <w:sz w:val="24"/>
          <w:szCs w:val="24"/>
          <w:rtl/>
        </w:rPr>
        <w:t xml:space="preserve"> דרורי רוצה לפענח – מה היה שם. מה הספור של האמנית? על איזה </w:t>
      </w:r>
      <w:proofErr w:type="spellStart"/>
      <w:r w:rsidRPr="008D06B2">
        <w:rPr>
          <w:rFonts w:asciiTheme="majorBidi" w:hAnsiTheme="majorBidi" w:cstheme="majorBidi"/>
          <w:sz w:val="24"/>
          <w:szCs w:val="24"/>
          <w:rtl/>
        </w:rPr>
        <w:t>ארועים</w:t>
      </w:r>
      <w:proofErr w:type="spellEnd"/>
      <w:r w:rsidRPr="008D06B2">
        <w:rPr>
          <w:rFonts w:asciiTheme="majorBidi" w:hAnsiTheme="majorBidi" w:cstheme="majorBidi"/>
          <w:sz w:val="24"/>
          <w:szCs w:val="24"/>
          <w:rtl/>
        </w:rPr>
        <w:t xml:space="preserve"> קשים בילדותה היא מספרת לנו. מנקודת מבט של הפסיכולוג המטפל – חשוב לזהות בדיוק מה ארע. אבל גם כאן יש לכבד את היכולת ואת האפשרות של המטופל לגעת באמת בחוויה עצמה. לעתים יש ללכת סחור סחור מסביב. לעתים לא הביט לאחור ולא לראות בדיוק מה היה, כדי לא להפוך לנציב מלח. ולעתים, כמו במקרה של דרורי, לא להביט ישירות בדבר עצמו, אלא להביט ולפגוש את </w:t>
      </w:r>
      <w:proofErr w:type="spellStart"/>
      <w:r w:rsidRPr="008D06B2">
        <w:rPr>
          <w:rFonts w:asciiTheme="majorBidi" w:hAnsiTheme="majorBidi" w:cstheme="majorBidi"/>
          <w:sz w:val="24"/>
          <w:szCs w:val="24"/>
          <w:rtl/>
        </w:rPr>
        <w:t>הארוע</w:t>
      </w:r>
      <w:proofErr w:type="spellEnd"/>
      <w:r w:rsidRPr="008D06B2">
        <w:rPr>
          <w:rFonts w:asciiTheme="majorBidi" w:hAnsiTheme="majorBidi" w:cstheme="majorBidi"/>
          <w:sz w:val="24"/>
          <w:szCs w:val="24"/>
          <w:rtl/>
        </w:rPr>
        <w:t xml:space="preserve"> הקריטי דרך המגן של אתנה</w:t>
      </w:r>
      <w:r w:rsidRPr="008D06B2">
        <w:rPr>
          <w:rStyle w:val="ab"/>
          <w:rFonts w:asciiTheme="majorBidi" w:hAnsiTheme="majorBidi" w:cstheme="majorBidi"/>
          <w:sz w:val="24"/>
          <w:szCs w:val="24"/>
          <w:rtl/>
        </w:rPr>
        <w:endnoteReference w:id="1"/>
      </w:r>
      <w:r w:rsidRPr="008D06B2">
        <w:rPr>
          <w:rFonts w:asciiTheme="majorBidi" w:hAnsiTheme="majorBidi" w:cstheme="majorBidi"/>
          <w:sz w:val="24"/>
          <w:szCs w:val="24"/>
          <w:rtl/>
        </w:rPr>
        <w:t xml:space="preserve">, שבה משתקף הדבר. יצירות אמנות שנובעות מחוויה טראומטית הן השתקפות </w:t>
      </w:r>
      <w:proofErr w:type="spellStart"/>
      <w:r w:rsidRPr="008D06B2">
        <w:rPr>
          <w:rFonts w:asciiTheme="majorBidi" w:hAnsiTheme="majorBidi" w:cstheme="majorBidi"/>
          <w:sz w:val="24"/>
          <w:szCs w:val="24"/>
          <w:rtl/>
        </w:rPr>
        <w:t>הארוע</w:t>
      </w:r>
      <w:proofErr w:type="spellEnd"/>
      <w:r w:rsidRPr="008D06B2">
        <w:rPr>
          <w:rFonts w:asciiTheme="majorBidi" w:hAnsiTheme="majorBidi" w:cstheme="majorBidi"/>
          <w:sz w:val="24"/>
          <w:szCs w:val="24"/>
          <w:rtl/>
        </w:rPr>
        <w:t xml:space="preserve"> במגן של אתנה. הן מתארות את החוויה באופן סמלי, ובו בזמן מגינות על האדם מפניה.</w:t>
      </w:r>
    </w:p>
    <w:p w:rsidR="007C1A94" w:rsidRPr="008D06B2" w:rsidRDefault="007C1A94" w:rsidP="007F33C3">
      <w:pPr>
        <w:spacing w:after="0" w:line="360" w:lineRule="auto"/>
        <w:ind w:left="-483"/>
        <w:jc w:val="both"/>
        <w:rPr>
          <w:rFonts w:asciiTheme="majorBidi" w:eastAsia="Times New Roman" w:hAnsiTheme="majorBidi" w:cstheme="majorBidi"/>
          <w:sz w:val="24"/>
          <w:szCs w:val="24"/>
          <w:rtl/>
        </w:rPr>
      </w:pPr>
      <w:r w:rsidRPr="008D06B2">
        <w:rPr>
          <w:rFonts w:asciiTheme="majorBidi" w:eastAsia="Times New Roman" w:hAnsiTheme="majorBidi" w:cstheme="majorBidi"/>
          <w:sz w:val="24"/>
          <w:szCs w:val="24"/>
          <w:rtl/>
        </w:rPr>
        <w:t xml:space="preserve">יצירת סרטים </w:t>
      </w:r>
      <w:proofErr w:type="spellStart"/>
      <w:r w:rsidRPr="008D06B2">
        <w:rPr>
          <w:rFonts w:asciiTheme="majorBidi" w:eastAsia="Times New Roman" w:hAnsiTheme="majorBidi" w:cstheme="majorBidi"/>
          <w:sz w:val="24"/>
          <w:szCs w:val="24"/>
          <w:rtl/>
        </w:rPr>
        <w:t>תעודיים</w:t>
      </w:r>
      <w:proofErr w:type="spellEnd"/>
      <w:r w:rsidRPr="008D06B2">
        <w:rPr>
          <w:rFonts w:asciiTheme="majorBidi" w:eastAsia="Times New Roman" w:hAnsiTheme="majorBidi" w:cstheme="majorBidi"/>
          <w:sz w:val="24"/>
          <w:szCs w:val="24"/>
          <w:rtl/>
        </w:rPr>
        <w:t xml:space="preserve"> היא דרך מצוינת לגשת מבעד עדשת המצלמה, כמו מבעד המגן של אתנה, לחוויה הטראומטית. דוגמא היא הסרט התיעודי 'רדוף' של מנחם רוט שחוזר לקהילה החרדית כדי להתעמת  בעזרת המצלמה, עם מי שאנס אותו בילדותו.</w:t>
      </w:r>
    </w:p>
    <w:p w:rsidR="00A1150B" w:rsidRPr="008D06B2" w:rsidRDefault="007C1A94" w:rsidP="00A1150B">
      <w:pPr>
        <w:spacing w:after="0" w:line="360" w:lineRule="auto"/>
        <w:ind w:left="-483"/>
        <w:jc w:val="both"/>
        <w:rPr>
          <w:rFonts w:asciiTheme="majorBidi" w:hAnsiTheme="majorBidi" w:cstheme="majorBidi"/>
          <w:sz w:val="24"/>
          <w:szCs w:val="24"/>
          <w:rtl/>
        </w:rPr>
      </w:pPr>
      <w:r w:rsidRPr="008D06B2">
        <w:rPr>
          <w:rFonts w:asciiTheme="majorBidi" w:eastAsia="Times New Roman" w:hAnsiTheme="majorBidi" w:cstheme="majorBidi"/>
          <w:sz w:val="24"/>
          <w:szCs w:val="24"/>
          <w:rtl/>
        </w:rPr>
        <w:t xml:space="preserve">בסרט </w:t>
      </w:r>
      <w:r w:rsidRPr="008D06B2">
        <w:rPr>
          <w:rFonts w:asciiTheme="majorBidi" w:hAnsiTheme="majorBidi" w:cstheme="majorBidi"/>
          <w:sz w:val="24"/>
          <w:szCs w:val="24"/>
          <w:rtl/>
        </w:rPr>
        <w:t xml:space="preserve">'וולס עם </w:t>
      </w:r>
      <w:proofErr w:type="spellStart"/>
      <w:r w:rsidRPr="008D06B2">
        <w:rPr>
          <w:rFonts w:asciiTheme="majorBidi" w:hAnsiTheme="majorBidi" w:cstheme="majorBidi"/>
          <w:sz w:val="24"/>
          <w:szCs w:val="24"/>
          <w:rtl/>
        </w:rPr>
        <w:t>באשיר</w:t>
      </w:r>
      <w:proofErr w:type="spellEnd"/>
      <w:r w:rsidRPr="008D06B2">
        <w:rPr>
          <w:rFonts w:asciiTheme="majorBidi" w:hAnsiTheme="majorBidi" w:cstheme="majorBidi"/>
          <w:sz w:val="24"/>
          <w:szCs w:val="24"/>
          <w:rtl/>
        </w:rPr>
        <w:t xml:space="preserve">' – ארי </w:t>
      </w:r>
      <w:proofErr w:type="spellStart"/>
      <w:r w:rsidRPr="008D06B2">
        <w:rPr>
          <w:rFonts w:asciiTheme="majorBidi" w:hAnsiTheme="majorBidi" w:cstheme="majorBidi"/>
          <w:sz w:val="24"/>
          <w:szCs w:val="24"/>
          <w:rtl/>
        </w:rPr>
        <w:t>פולמן</w:t>
      </w:r>
      <w:proofErr w:type="spellEnd"/>
      <w:r w:rsidRPr="008D06B2">
        <w:rPr>
          <w:rFonts w:asciiTheme="majorBidi" w:hAnsiTheme="majorBidi" w:cstheme="majorBidi"/>
          <w:sz w:val="24"/>
          <w:szCs w:val="24"/>
          <w:rtl/>
        </w:rPr>
        <w:t xml:space="preserve"> מנסה לשחזר את הטראומה של </w:t>
      </w:r>
      <w:proofErr w:type="spellStart"/>
      <w:r w:rsidRPr="008D06B2">
        <w:rPr>
          <w:rFonts w:asciiTheme="majorBidi" w:hAnsiTheme="majorBidi" w:cstheme="majorBidi"/>
          <w:sz w:val="24"/>
          <w:szCs w:val="24"/>
          <w:rtl/>
        </w:rPr>
        <w:t>ארועי</w:t>
      </w:r>
      <w:proofErr w:type="spellEnd"/>
      <w:r w:rsidRPr="008D06B2">
        <w:rPr>
          <w:rFonts w:asciiTheme="majorBidi" w:hAnsiTheme="majorBidi" w:cstheme="majorBidi"/>
          <w:sz w:val="24"/>
          <w:szCs w:val="24"/>
          <w:rtl/>
        </w:rPr>
        <w:t xml:space="preserve"> טבח סברה ושתילה שהיה עד להם במלחמת לבנון ונמחקו </w:t>
      </w:r>
      <w:proofErr w:type="spellStart"/>
      <w:r w:rsidRPr="008D06B2">
        <w:rPr>
          <w:rFonts w:asciiTheme="majorBidi" w:hAnsiTheme="majorBidi" w:cstheme="majorBidi"/>
          <w:sz w:val="24"/>
          <w:szCs w:val="24"/>
          <w:rtl/>
        </w:rPr>
        <w:t>מזכרונו</w:t>
      </w:r>
      <w:proofErr w:type="spellEnd"/>
      <w:r w:rsidRPr="008D06B2">
        <w:rPr>
          <w:rFonts w:asciiTheme="majorBidi" w:hAnsiTheme="majorBidi" w:cstheme="majorBidi"/>
          <w:sz w:val="24"/>
          <w:szCs w:val="24"/>
          <w:rtl/>
        </w:rPr>
        <w:t xml:space="preserve">.  הם נמחקו כי כמו המראה של מדוזה הם איבנו את </w:t>
      </w:r>
      <w:proofErr w:type="spellStart"/>
      <w:r w:rsidRPr="008D06B2">
        <w:rPr>
          <w:rFonts w:asciiTheme="majorBidi" w:hAnsiTheme="majorBidi" w:cstheme="majorBidi"/>
          <w:sz w:val="24"/>
          <w:szCs w:val="24"/>
          <w:rtl/>
        </w:rPr>
        <w:t>הזכרון</w:t>
      </w:r>
      <w:proofErr w:type="spellEnd"/>
      <w:r w:rsidRPr="008D06B2">
        <w:rPr>
          <w:rFonts w:asciiTheme="majorBidi" w:hAnsiTheme="majorBidi" w:cstheme="majorBidi"/>
          <w:sz w:val="24"/>
          <w:szCs w:val="24"/>
          <w:rtl/>
        </w:rPr>
        <w:t xml:space="preserve">. כדי להגיע בדרך עקיפה אל </w:t>
      </w:r>
      <w:proofErr w:type="spellStart"/>
      <w:r w:rsidRPr="008D06B2">
        <w:rPr>
          <w:rFonts w:asciiTheme="majorBidi" w:hAnsiTheme="majorBidi" w:cstheme="majorBidi"/>
          <w:sz w:val="24"/>
          <w:szCs w:val="24"/>
          <w:rtl/>
        </w:rPr>
        <w:t>הזכרון</w:t>
      </w:r>
      <w:proofErr w:type="spellEnd"/>
      <w:r w:rsidRPr="008D06B2">
        <w:rPr>
          <w:rFonts w:asciiTheme="majorBidi" w:hAnsiTheme="majorBidi" w:cstheme="majorBidi"/>
          <w:sz w:val="24"/>
          <w:szCs w:val="24"/>
          <w:rtl/>
        </w:rPr>
        <w:t xml:space="preserve">, הסרט מסתייע באנימציה ואינו </w:t>
      </w:r>
      <w:proofErr w:type="spellStart"/>
      <w:r w:rsidRPr="008D06B2">
        <w:rPr>
          <w:rFonts w:asciiTheme="majorBidi" w:hAnsiTheme="majorBidi" w:cstheme="majorBidi"/>
          <w:sz w:val="24"/>
          <w:szCs w:val="24"/>
          <w:rtl/>
        </w:rPr>
        <w:t>תעודי</w:t>
      </w:r>
      <w:proofErr w:type="spellEnd"/>
      <w:r w:rsidRPr="008D06B2">
        <w:rPr>
          <w:rFonts w:asciiTheme="majorBidi" w:hAnsiTheme="majorBidi" w:cstheme="majorBidi"/>
          <w:sz w:val="24"/>
          <w:szCs w:val="24"/>
          <w:rtl/>
        </w:rPr>
        <w:t xml:space="preserve">, וכך מייצר הרחקה מהחוויה הישירה. </w:t>
      </w:r>
      <w:proofErr w:type="spellStart"/>
      <w:r w:rsidRPr="008D06B2">
        <w:rPr>
          <w:rFonts w:asciiTheme="majorBidi" w:hAnsiTheme="majorBidi" w:cstheme="majorBidi"/>
          <w:sz w:val="24"/>
          <w:szCs w:val="24"/>
          <w:rtl/>
        </w:rPr>
        <w:t>הכל</w:t>
      </w:r>
      <w:proofErr w:type="spellEnd"/>
      <w:r w:rsidRPr="008D06B2">
        <w:rPr>
          <w:rFonts w:asciiTheme="majorBidi" w:hAnsiTheme="majorBidi" w:cstheme="majorBidi"/>
          <w:sz w:val="24"/>
          <w:szCs w:val="24"/>
          <w:rtl/>
        </w:rPr>
        <w:t xml:space="preserve"> מתחיל מחלום </w:t>
      </w:r>
      <w:proofErr w:type="spellStart"/>
      <w:r w:rsidRPr="008D06B2">
        <w:rPr>
          <w:rFonts w:asciiTheme="majorBidi" w:hAnsiTheme="majorBidi" w:cstheme="majorBidi"/>
          <w:sz w:val="24"/>
          <w:szCs w:val="24"/>
          <w:rtl/>
        </w:rPr>
        <w:t>פוסטראומטי</w:t>
      </w:r>
      <w:proofErr w:type="spellEnd"/>
      <w:r w:rsidRPr="008D06B2">
        <w:rPr>
          <w:rFonts w:asciiTheme="majorBidi" w:hAnsiTheme="majorBidi" w:cstheme="majorBidi"/>
          <w:sz w:val="24"/>
          <w:szCs w:val="24"/>
          <w:rtl/>
        </w:rPr>
        <w:t xml:space="preserve"> של חבר שלו, שכתוצאה ממנו  </w:t>
      </w:r>
      <w:proofErr w:type="spellStart"/>
      <w:r w:rsidRPr="008D06B2">
        <w:rPr>
          <w:rFonts w:asciiTheme="majorBidi" w:hAnsiTheme="majorBidi" w:cstheme="majorBidi"/>
          <w:sz w:val="24"/>
          <w:szCs w:val="24"/>
          <w:rtl/>
        </w:rPr>
        <w:t>פולמן</w:t>
      </w:r>
      <w:proofErr w:type="spellEnd"/>
      <w:r w:rsidRPr="008D06B2">
        <w:rPr>
          <w:rFonts w:asciiTheme="majorBidi" w:hAnsiTheme="majorBidi" w:cstheme="majorBidi"/>
          <w:sz w:val="24"/>
          <w:szCs w:val="24"/>
          <w:rtl/>
        </w:rPr>
        <w:t xml:space="preserve"> עצמו חולם חלום על המלחמה אבל אין לו מושג על מה החלום ואם הוא חלום משחזר עובדות או סמלי. ואז הוא מתחיל בתהליך של תחקור של חברים. והת</w:t>
      </w:r>
      <w:r w:rsidR="00164F7A" w:rsidRPr="008D06B2">
        <w:rPr>
          <w:rFonts w:asciiTheme="majorBidi" w:hAnsiTheme="majorBidi" w:cstheme="majorBidi"/>
          <w:sz w:val="24"/>
          <w:szCs w:val="24"/>
          <w:rtl/>
        </w:rPr>
        <w:t>י</w:t>
      </w:r>
      <w:r w:rsidRPr="008D06B2">
        <w:rPr>
          <w:rFonts w:asciiTheme="majorBidi" w:hAnsiTheme="majorBidi" w:cstheme="majorBidi"/>
          <w:sz w:val="24"/>
          <w:szCs w:val="24"/>
          <w:rtl/>
        </w:rPr>
        <w:t xml:space="preserve">יעצות עם מטפלים.  רק בסוף הסרט כשהוא מגיע </w:t>
      </w:r>
      <w:proofErr w:type="spellStart"/>
      <w:r w:rsidRPr="008D06B2">
        <w:rPr>
          <w:rFonts w:asciiTheme="majorBidi" w:hAnsiTheme="majorBidi" w:cstheme="majorBidi"/>
          <w:sz w:val="24"/>
          <w:szCs w:val="24"/>
          <w:rtl/>
        </w:rPr>
        <w:t>לזכרון</w:t>
      </w:r>
      <w:proofErr w:type="spellEnd"/>
      <w:r w:rsidRPr="008D06B2">
        <w:rPr>
          <w:rFonts w:asciiTheme="majorBidi" w:hAnsiTheme="majorBidi" w:cstheme="majorBidi"/>
          <w:sz w:val="24"/>
          <w:szCs w:val="24"/>
          <w:rtl/>
        </w:rPr>
        <w:t xml:space="preserve"> של הטבח, וכבר מסוגל להתעמת עם החוויה הנוראה, רואים את שחזור הטבח שמתחיל באנימציה ובדקות האחרות של הסרט הופכת לת</w:t>
      </w:r>
      <w:r w:rsidR="000306F1" w:rsidRPr="008D06B2">
        <w:rPr>
          <w:rFonts w:asciiTheme="majorBidi" w:hAnsiTheme="majorBidi" w:cstheme="majorBidi"/>
          <w:sz w:val="24"/>
          <w:szCs w:val="24"/>
          <w:rtl/>
        </w:rPr>
        <w:t>י</w:t>
      </w:r>
      <w:r w:rsidRPr="008D06B2">
        <w:rPr>
          <w:rFonts w:asciiTheme="majorBidi" w:hAnsiTheme="majorBidi" w:cstheme="majorBidi"/>
          <w:sz w:val="24"/>
          <w:szCs w:val="24"/>
          <w:rtl/>
        </w:rPr>
        <w:t>עוד ממשי של מה שהיה שם.</w:t>
      </w:r>
    </w:p>
    <w:p w:rsidR="00CD1DAB" w:rsidRPr="008D06B2" w:rsidRDefault="00CD1DAB" w:rsidP="007F33C3">
      <w:pPr>
        <w:spacing w:after="0" w:line="360" w:lineRule="auto"/>
        <w:ind w:left="-483"/>
        <w:jc w:val="both"/>
        <w:rPr>
          <w:rFonts w:asciiTheme="majorBidi" w:hAnsiTheme="majorBidi" w:cstheme="majorBidi"/>
          <w:sz w:val="24"/>
          <w:szCs w:val="24"/>
          <w:rtl/>
        </w:rPr>
      </w:pPr>
    </w:p>
    <w:p w:rsidR="00CD1DAB" w:rsidRPr="008D06B2" w:rsidRDefault="00CD1DAB" w:rsidP="00CD1DAB">
      <w:pPr>
        <w:spacing w:line="360" w:lineRule="auto"/>
        <w:ind w:left="-483"/>
        <w:jc w:val="both"/>
        <w:rPr>
          <w:rFonts w:asciiTheme="majorBidi" w:hAnsiTheme="majorBidi" w:cstheme="majorBidi"/>
          <w:sz w:val="24"/>
          <w:szCs w:val="24"/>
          <w:rtl/>
        </w:rPr>
      </w:pPr>
      <w:r w:rsidRPr="008D06B2">
        <w:rPr>
          <w:rFonts w:asciiTheme="majorBidi" w:hAnsiTheme="majorBidi" w:cstheme="majorBidi"/>
          <w:sz w:val="24"/>
          <w:szCs w:val="24"/>
          <w:rtl/>
        </w:rPr>
        <w:t xml:space="preserve">אסיים בשירים שכתבתי על </w:t>
      </w:r>
      <w:proofErr w:type="spellStart"/>
      <w:r w:rsidRPr="008D06B2">
        <w:rPr>
          <w:rFonts w:asciiTheme="majorBidi" w:hAnsiTheme="majorBidi" w:cstheme="majorBidi"/>
          <w:sz w:val="24"/>
          <w:szCs w:val="24"/>
          <w:rtl/>
        </w:rPr>
        <w:t>האשה</w:t>
      </w:r>
      <w:proofErr w:type="spellEnd"/>
      <w:r w:rsidRPr="008D06B2">
        <w:rPr>
          <w:rFonts w:asciiTheme="majorBidi" w:hAnsiTheme="majorBidi" w:cstheme="majorBidi"/>
          <w:sz w:val="24"/>
          <w:szCs w:val="24"/>
          <w:rtl/>
        </w:rPr>
        <w:t xml:space="preserve"> הפגועה:</w:t>
      </w:r>
    </w:p>
    <w:p w:rsidR="00CD1DAB" w:rsidRPr="008D06B2" w:rsidRDefault="00164F7A" w:rsidP="00CD1DAB">
      <w:pPr>
        <w:spacing w:line="360" w:lineRule="auto"/>
        <w:ind w:left="-483"/>
        <w:jc w:val="both"/>
        <w:rPr>
          <w:rFonts w:asciiTheme="majorBidi" w:hAnsiTheme="majorBidi" w:cstheme="majorBidi"/>
          <w:b/>
          <w:bCs/>
          <w:sz w:val="24"/>
          <w:szCs w:val="24"/>
          <w:u w:val="single"/>
          <w:rtl/>
        </w:rPr>
      </w:pPr>
      <w:r w:rsidRPr="008D06B2">
        <w:rPr>
          <w:rFonts w:asciiTheme="majorBidi" w:hAnsiTheme="majorBidi" w:cstheme="majorBidi"/>
          <w:b/>
          <w:bCs/>
          <w:sz w:val="24"/>
          <w:szCs w:val="24"/>
          <w:u w:val="single"/>
          <w:rtl/>
        </w:rPr>
        <w:t>תני לנו</w:t>
      </w:r>
    </w:p>
    <w:p w:rsidR="00CD1DAB" w:rsidRPr="008D06B2" w:rsidRDefault="00CD1DAB" w:rsidP="00164F7A">
      <w:pPr>
        <w:spacing w:line="240" w:lineRule="auto"/>
        <w:ind w:left="-482"/>
        <w:jc w:val="both"/>
        <w:rPr>
          <w:rFonts w:asciiTheme="majorBidi" w:hAnsiTheme="majorBidi" w:cstheme="majorBidi"/>
          <w:b/>
          <w:bCs/>
          <w:sz w:val="24"/>
          <w:szCs w:val="24"/>
          <w:rtl/>
        </w:rPr>
      </w:pPr>
      <w:r w:rsidRPr="008D06B2">
        <w:rPr>
          <w:rFonts w:asciiTheme="majorBidi" w:hAnsiTheme="majorBidi" w:cstheme="majorBidi"/>
          <w:b/>
          <w:bCs/>
          <w:sz w:val="24"/>
          <w:szCs w:val="24"/>
          <w:rtl/>
        </w:rPr>
        <w:t>אחר כך הם צעקו:</w:t>
      </w:r>
    </w:p>
    <w:p w:rsidR="00CD1DAB" w:rsidRPr="008D06B2" w:rsidRDefault="00CD1DAB" w:rsidP="00164F7A">
      <w:pPr>
        <w:spacing w:line="240" w:lineRule="auto"/>
        <w:ind w:left="-482"/>
        <w:jc w:val="both"/>
        <w:rPr>
          <w:rFonts w:asciiTheme="majorBidi" w:hAnsiTheme="majorBidi" w:cstheme="majorBidi"/>
          <w:b/>
          <w:bCs/>
          <w:sz w:val="24"/>
          <w:szCs w:val="24"/>
          <w:rtl/>
        </w:rPr>
      </w:pPr>
      <w:r w:rsidRPr="008D06B2">
        <w:rPr>
          <w:rFonts w:asciiTheme="majorBidi" w:hAnsiTheme="majorBidi" w:cstheme="majorBidi"/>
          <w:b/>
          <w:bCs/>
          <w:sz w:val="24"/>
          <w:szCs w:val="24"/>
          <w:rtl/>
        </w:rPr>
        <w:t>תני לנו עוד!</w:t>
      </w:r>
    </w:p>
    <w:p w:rsidR="00CD1DAB" w:rsidRPr="008D06B2" w:rsidRDefault="00CD1DAB" w:rsidP="00164F7A">
      <w:pPr>
        <w:spacing w:line="240" w:lineRule="auto"/>
        <w:ind w:left="-482"/>
        <w:jc w:val="both"/>
        <w:rPr>
          <w:rFonts w:asciiTheme="majorBidi" w:hAnsiTheme="majorBidi" w:cstheme="majorBidi"/>
          <w:b/>
          <w:bCs/>
          <w:sz w:val="24"/>
          <w:szCs w:val="24"/>
          <w:rtl/>
        </w:rPr>
      </w:pPr>
      <w:r w:rsidRPr="008D06B2">
        <w:rPr>
          <w:rFonts w:asciiTheme="majorBidi" w:hAnsiTheme="majorBidi" w:cstheme="majorBidi"/>
          <w:b/>
          <w:bCs/>
          <w:sz w:val="24"/>
          <w:szCs w:val="24"/>
          <w:rtl/>
        </w:rPr>
        <w:t>שערך! עיניך!</w:t>
      </w:r>
    </w:p>
    <w:p w:rsidR="00CD1DAB" w:rsidRPr="008D06B2" w:rsidRDefault="00CD1DAB" w:rsidP="00164F7A">
      <w:pPr>
        <w:spacing w:line="240" w:lineRule="auto"/>
        <w:ind w:left="-482"/>
        <w:jc w:val="both"/>
        <w:rPr>
          <w:rFonts w:asciiTheme="majorBidi" w:hAnsiTheme="majorBidi" w:cstheme="majorBidi"/>
          <w:b/>
          <w:bCs/>
          <w:sz w:val="24"/>
          <w:szCs w:val="24"/>
          <w:rtl/>
        </w:rPr>
      </w:pPr>
      <w:r w:rsidRPr="008D06B2">
        <w:rPr>
          <w:rFonts w:asciiTheme="majorBidi" w:hAnsiTheme="majorBidi" w:cstheme="majorBidi"/>
          <w:b/>
          <w:bCs/>
          <w:sz w:val="24"/>
          <w:szCs w:val="24"/>
          <w:rtl/>
        </w:rPr>
        <w:t>עצמותיך!</w:t>
      </w:r>
    </w:p>
    <w:p w:rsidR="00CD1DAB" w:rsidRPr="008D06B2" w:rsidRDefault="00CD1DAB" w:rsidP="00164F7A">
      <w:pPr>
        <w:spacing w:line="240" w:lineRule="auto"/>
        <w:ind w:left="-482"/>
        <w:jc w:val="both"/>
        <w:rPr>
          <w:rFonts w:asciiTheme="majorBidi" w:hAnsiTheme="majorBidi" w:cstheme="majorBidi"/>
          <w:b/>
          <w:bCs/>
          <w:sz w:val="24"/>
          <w:szCs w:val="24"/>
          <w:rtl/>
        </w:rPr>
      </w:pPr>
    </w:p>
    <w:p w:rsidR="00CD1DAB" w:rsidRPr="008D06B2" w:rsidRDefault="00CD1DAB" w:rsidP="00164F7A">
      <w:pPr>
        <w:spacing w:line="240" w:lineRule="auto"/>
        <w:ind w:left="-482"/>
        <w:jc w:val="both"/>
        <w:rPr>
          <w:rFonts w:asciiTheme="majorBidi" w:hAnsiTheme="majorBidi" w:cstheme="majorBidi"/>
          <w:b/>
          <w:bCs/>
          <w:sz w:val="24"/>
          <w:szCs w:val="24"/>
          <w:rtl/>
        </w:rPr>
      </w:pPr>
      <w:r w:rsidRPr="008D06B2">
        <w:rPr>
          <w:rFonts w:asciiTheme="majorBidi" w:hAnsiTheme="majorBidi" w:cstheme="majorBidi"/>
          <w:b/>
          <w:bCs/>
          <w:sz w:val="24"/>
          <w:szCs w:val="24"/>
          <w:rtl/>
        </w:rPr>
        <w:t xml:space="preserve">הם בכו. </w:t>
      </w:r>
    </w:p>
    <w:p w:rsidR="00CD1DAB" w:rsidRPr="008D06B2" w:rsidRDefault="00CD1DAB" w:rsidP="00164F7A">
      <w:pPr>
        <w:spacing w:line="240" w:lineRule="auto"/>
        <w:ind w:left="-482"/>
        <w:jc w:val="both"/>
        <w:rPr>
          <w:rFonts w:asciiTheme="majorBidi" w:hAnsiTheme="majorBidi" w:cstheme="majorBidi"/>
          <w:b/>
          <w:bCs/>
          <w:sz w:val="24"/>
          <w:szCs w:val="24"/>
          <w:rtl/>
        </w:rPr>
      </w:pPr>
      <w:r w:rsidRPr="008D06B2">
        <w:rPr>
          <w:rFonts w:asciiTheme="majorBidi" w:hAnsiTheme="majorBidi" w:cstheme="majorBidi"/>
          <w:b/>
          <w:bCs/>
          <w:sz w:val="24"/>
          <w:szCs w:val="24"/>
          <w:rtl/>
        </w:rPr>
        <w:t>משכו בבגדיה</w:t>
      </w:r>
    </w:p>
    <w:p w:rsidR="00CD1DAB" w:rsidRPr="008D06B2" w:rsidRDefault="00CD1DAB" w:rsidP="00164F7A">
      <w:pPr>
        <w:spacing w:line="240" w:lineRule="auto"/>
        <w:ind w:left="-482"/>
        <w:jc w:val="both"/>
        <w:rPr>
          <w:rFonts w:asciiTheme="majorBidi" w:hAnsiTheme="majorBidi" w:cstheme="majorBidi"/>
          <w:b/>
          <w:bCs/>
          <w:sz w:val="24"/>
          <w:szCs w:val="24"/>
          <w:rtl/>
        </w:rPr>
      </w:pPr>
      <w:r w:rsidRPr="008D06B2">
        <w:rPr>
          <w:rFonts w:asciiTheme="majorBidi" w:hAnsiTheme="majorBidi" w:cstheme="majorBidi"/>
          <w:b/>
          <w:bCs/>
          <w:sz w:val="24"/>
          <w:szCs w:val="24"/>
          <w:rtl/>
        </w:rPr>
        <w:t>ידיה</w:t>
      </w:r>
    </w:p>
    <w:p w:rsidR="00CD1DAB" w:rsidRPr="008D06B2" w:rsidRDefault="00CD1DAB" w:rsidP="00164F7A">
      <w:pPr>
        <w:spacing w:line="240" w:lineRule="auto"/>
        <w:ind w:left="-482"/>
        <w:jc w:val="both"/>
        <w:rPr>
          <w:rFonts w:asciiTheme="majorBidi" w:hAnsiTheme="majorBidi" w:cstheme="majorBidi"/>
          <w:b/>
          <w:bCs/>
          <w:sz w:val="24"/>
          <w:szCs w:val="24"/>
          <w:rtl/>
        </w:rPr>
      </w:pPr>
      <w:r w:rsidRPr="008D06B2">
        <w:rPr>
          <w:rFonts w:asciiTheme="majorBidi" w:hAnsiTheme="majorBidi" w:cstheme="majorBidi"/>
          <w:b/>
          <w:bCs/>
          <w:sz w:val="24"/>
          <w:szCs w:val="24"/>
          <w:rtl/>
        </w:rPr>
        <w:t>עורה.</w:t>
      </w:r>
    </w:p>
    <w:p w:rsidR="00CD1DAB" w:rsidRPr="008D06B2" w:rsidRDefault="00CD1DAB" w:rsidP="00164F7A">
      <w:pPr>
        <w:spacing w:line="240" w:lineRule="auto"/>
        <w:ind w:left="-482"/>
        <w:jc w:val="both"/>
        <w:rPr>
          <w:rFonts w:asciiTheme="majorBidi" w:hAnsiTheme="majorBidi" w:cstheme="majorBidi"/>
          <w:b/>
          <w:bCs/>
          <w:sz w:val="24"/>
          <w:szCs w:val="24"/>
          <w:rtl/>
        </w:rPr>
      </w:pPr>
    </w:p>
    <w:p w:rsidR="00B80ADE" w:rsidRDefault="00B80ADE" w:rsidP="00164F7A">
      <w:pPr>
        <w:spacing w:line="240" w:lineRule="auto"/>
        <w:ind w:left="-482"/>
        <w:jc w:val="both"/>
        <w:rPr>
          <w:rFonts w:asciiTheme="majorBidi" w:hAnsiTheme="majorBidi" w:cstheme="majorBidi"/>
          <w:b/>
          <w:bCs/>
          <w:sz w:val="24"/>
          <w:szCs w:val="24"/>
          <w:rtl/>
        </w:rPr>
      </w:pPr>
      <w:r>
        <w:rPr>
          <w:rFonts w:asciiTheme="majorBidi" w:hAnsiTheme="majorBidi" w:cstheme="majorBidi"/>
          <w:b/>
          <w:bCs/>
          <w:sz w:val="24"/>
          <w:szCs w:val="24"/>
          <w:rtl/>
        </w:rPr>
        <w:t>היא נפוגה</w:t>
      </w:r>
      <w:r>
        <w:rPr>
          <w:rFonts w:asciiTheme="majorBidi" w:hAnsiTheme="majorBidi" w:cstheme="majorBidi" w:hint="cs"/>
          <w:b/>
          <w:bCs/>
          <w:sz w:val="24"/>
          <w:szCs w:val="24"/>
          <w:rtl/>
        </w:rPr>
        <w:t xml:space="preserve"> -</w:t>
      </w:r>
    </w:p>
    <w:p w:rsidR="00CD1DAB" w:rsidRPr="008D06B2" w:rsidRDefault="00CD1DAB" w:rsidP="00164F7A">
      <w:pPr>
        <w:spacing w:line="240" w:lineRule="auto"/>
        <w:ind w:left="-482"/>
        <w:jc w:val="both"/>
        <w:rPr>
          <w:rFonts w:asciiTheme="majorBidi" w:hAnsiTheme="majorBidi" w:cstheme="majorBidi"/>
          <w:b/>
          <w:bCs/>
          <w:sz w:val="24"/>
          <w:szCs w:val="24"/>
          <w:rtl/>
        </w:rPr>
      </w:pPr>
      <w:r w:rsidRPr="008D06B2">
        <w:rPr>
          <w:rFonts w:asciiTheme="majorBidi" w:hAnsiTheme="majorBidi" w:cstheme="majorBidi"/>
          <w:b/>
          <w:bCs/>
          <w:sz w:val="24"/>
          <w:szCs w:val="24"/>
          <w:rtl/>
        </w:rPr>
        <w:t>העגור</w:t>
      </w:r>
    </w:p>
    <w:p w:rsidR="00CD1DAB" w:rsidRPr="008D06B2" w:rsidRDefault="00CD1DAB" w:rsidP="00164F7A">
      <w:pPr>
        <w:spacing w:line="240" w:lineRule="auto"/>
        <w:ind w:left="-482"/>
        <w:jc w:val="both"/>
        <w:rPr>
          <w:rFonts w:asciiTheme="majorBidi" w:hAnsiTheme="majorBidi" w:cstheme="majorBidi"/>
          <w:b/>
          <w:bCs/>
          <w:sz w:val="24"/>
          <w:szCs w:val="24"/>
          <w:rtl/>
        </w:rPr>
      </w:pPr>
      <w:r w:rsidRPr="008D06B2">
        <w:rPr>
          <w:rFonts w:asciiTheme="majorBidi" w:hAnsiTheme="majorBidi" w:cstheme="majorBidi"/>
          <w:b/>
          <w:bCs/>
          <w:sz w:val="24"/>
          <w:szCs w:val="24"/>
          <w:rtl/>
        </w:rPr>
        <w:t>הפנימי ביותר</w:t>
      </w:r>
    </w:p>
    <w:p w:rsidR="00CD1DAB" w:rsidRPr="008D06B2" w:rsidRDefault="00CD1DAB" w:rsidP="00164F7A">
      <w:pPr>
        <w:spacing w:line="240" w:lineRule="auto"/>
        <w:ind w:left="-482"/>
        <w:jc w:val="both"/>
        <w:rPr>
          <w:rFonts w:asciiTheme="majorBidi" w:hAnsiTheme="majorBidi" w:cstheme="majorBidi"/>
          <w:b/>
          <w:bCs/>
          <w:sz w:val="24"/>
          <w:szCs w:val="24"/>
          <w:rtl/>
        </w:rPr>
      </w:pPr>
      <w:r w:rsidRPr="008D06B2">
        <w:rPr>
          <w:rFonts w:asciiTheme="majorBidi" w:hAnsiTheme="majorBidi" w:cstheme="majorBidi"/>
          <w:b/>
          <w:bCs/>
          <w:sz w:val="24"/>
          <w:szCs w:val="24"/>
          <w:rtl/>
        </w:rPr>
        <w:t xml:space="preserve">מתח </w:t>
      </w:r>
      <w:proofErr w:type="spellStart"/>
      <w:r w:rsidRPr="008D06B2">
        <w:rPr>
          <w:rFonts w:asciiTheme="majorBidi" w:hAnsiTheme="majorBidi" w:cstheme="majorBidi"/>
          <w:b/>
          <w:bCs/>
          <w:sz w:val="24"/>
          <w:szCs w:val="24"/>
          <w:rtl/>
        </w:rPr>
        <w:t>צוארו</w:t>
      </w:r>
      <w:proofErr w:type="spellEnd"/>
      <w:r w:rsidRPr="008D06B2">
        <w:rPr>
          <w:rFonts w:asciiTheme="majorBidi" w:hAnsiTheme="majorBidi" w:cstheme="majorBidi"/>
          <w:b/>
          <w:bCs/>
          <w:sz w:val="24"/>
          <w:szCs w:val="24"/>
          <w:rtl/>
        </w:rPr>
        <w:t>, נתר</w:t>
      </w:r>
    </w:p>
    <w:p w:rsidR="00CD1DAB" w:rsidRPr="008D06B2" w:rsidRDefault="00CD1DAB" w:rsidP="00164F7A">
      <w:pPr>
        <w:spacing w:line="240" w:lineRule="auto"/>
        <w:ind w:left="-482"/>
        <w:jc w:val="both"/>
        <w:rPr>
          <w:rFonts w:asciiTheme="majorBidi" w:hAnsiTheme="majorBidi" w:cstheme="majorBidi"/>
          <w:b/>
          <w:bCs/>
          <w:sz w:val="24"/>
          <w:szCs w:val="24"/>
          <w:rtl/>
        </w:rPr>
      </w:pPr>
      <w:r w:rsidRPr="008D06B2">
        <w:rPr>
          <w:rFonts w:asciiTheme="majorBidi" w:hAnsiTheme="majorBidi" w:cstheme="majorBidi"/>
          <w:b/>
          <w:bCs/>
          <w:sz w:val="24"/>
          <w:szCs w:val="24"/>
          <w:rtl/>
        </w:rPr>
        <w:t>והמריא הרחק</w:t>
      </w:r>
    </w:p>
    <w:p w:rsidR="00CD1DAB" w:rsidRPr="008D06B2" w:rsidRDefault="00CD1DAB" w:rsidP="00164F7A">
      <w:pPr>
        <w:spacing w:line="240" w:lineRule="auto"/>
        <w:ind w:left="-482"/>
        <w:jc w:val="both"/>
        <w:rPr>
          <w:rFonts w:asciiTheme="majorBidi" w:hAnsiTheme="majorBidi" w:cstheme="majorBidi"/>
          <w:b/>
          <w:bCs/>
          <w:sz w:val="24"/>
          <w:szCs w:val="24"/>
          <w:u w:val="single"/>
          <w:rtl/>
        </w:rPr>
      </w:pPr>
    </w:p>
    <w:p w:rsidR="00CD1DAB" w:rsidRPr="008D06B2" w:rsidRDefault="00CD1DAB" w:rsidP="00164F7A">
      <w:pPr>
        <w:spacing w:line="240" w:lineRule="auto"/>
        <w:ind w:left="-482"/>
        <w:jc w:val="both"/>
        <w:rPr>
          <w:rFonts w:asciiTheme="majorBidi" w:hAnsiTheme="majorBidi" w:cstheme="majorBidi"/>
          <w:b/>
          <w:bCs/>
          <w:sz w:val="24"/>
          <w:szCs w:val="24"/>
          <w:rtl/>
        </w:rPr>
      </w:pPr>
      <w:r w:rsidRPr="008D06B2">
        <w:rPr>
          <w:rFonts w:asciiTheme="majorBidi" w:hAnsiTheme="majorBidi" w:cstheme="majorBidi"/>
          <w:b/>
          <w:bCs/>
          <w:sz w:val="24"/>
          <w:szCs w:val="24"/>
          <w:rtl/>
        </w:rPr>
        <w:t>*</w:t>
      </w:r>
    </w:p>
    <w:p w:rsidR="00CD1DAB" w:rsidRPr="008D06B2" w:rsidRDefault="00CD1DAB" w:rsidP="00164F7A">
      <w:pPr>
        <w:spacing w:line="240" w:lineRule="auto"/>
        <w:ind w:left="-482"/>
        <w:jc w:val="both"/>
        <w:rPr>
          <w:rFonts w:asciiTheme="majorBidi" w:hAnsiTheme="majorBidi" w:cstheme="majorBidi"/>
          <w:b/>
          <w:bCs/>
          <w:sz w:val="24"/>
          <w:szCs w:val="24"/>
          <w:rtl/>
        </w:rPr>
      </w:pPr>
    </w:p>
    <w:p w:rsidR="00CD1DAB" w:rsidRPr="008D06B2" w:rsidRDefault="00CD1DAB" w:rsidP="00164F7A">
      <w:pPr>
        <w:spacing w:line="240" w:lineRule="auto"/>
        <w:ind w:left="-482"/>
        <w:jc w:val="both"/>
        <w:rPr>
          <w:rFonts w:asciiTheme="majorBidi" w:hAnsiTheme="majorBidi" w:cstheme="majorBidi"/>
          <w:b/>
          <w:bCs/>
          <w:sz w:val="24"/>
          <w:szCs w:val="24"/>
          <w:rtl/>
        </w:rPr>
      </w:pPr>
      <w:r w:rsidRPr="008D06B2">
        <w:rPr>
          <w:rFonts w:asciiTheme="majorBidi" w:hAnsiTheme="majorBidi" w:cstheme="majorBidi"/>
          <w:b/>
          <w:bCs/>
          <w:sz w:val="24"/>
          <w:szCs w:val="24"/>
          <w:rtl/>
        </w:rPr>
        <w:t>מי יעציב לשמועתך</w:t>
      </w:r>
    </w:p>
    <w:p w:rsidR="00CD1DAB" w:rsidRPr="008D06B2" w:rsidRDefault="00CD1DAB" w:rsidP="00164F7A">
      <w:pPr>
        <w:spacing w:line="240" w:lineRule="auto"/>
        <w:ind w:left="-482"/>
        <w:jc w:val="both"/>
        <w:rPr>
          <w:rFonts w:asciiTheme="majorBidi" w:hAnsiTheme="majorBidi" w:cstheme="majorBidi"/>
          <w:b/>
          <w:bCs/>
          <w:sz w:val="24"/>
          <w:szCs w:val="24"/>
          <w:rtl/>
        </w:rPr>
      </w:pPr>
      <w:r w:rsidRPr="008D06B2">
        <w:rPr>
          <w:rFonts w:asciiTheme="majorBidi" w:hAnsiTheme="majorBidi" w:cstheme="majorBidi"/>
          <w:b/>
          <w:bCs/>
          <w:sz w:val="24"/>
          <w:szCs w:val="24"/>
          <w:rtl/>
        </w:rPr>
        <w:t xml:space="preserve">חללים </w:t>
      </w:r>
      <w:proofErr w:type="spellStart"/>
      <w:r w:rsidRPr="008D06B2">
        <w:rPr>
          <w:rFonts w:asciiTheme="majorBidi" w:hAnsiTheme="majorBidi" w:cstheme="majorBidi"/>
          <w:b/>
          <w:bCs/>
          <w:sz w:val="24"/>
          <w:szCs w:val="24"/>
          <w:rtl/>
        </w:rPr>
        <w:t>חללים</w:t>
      </w:r>
      <w:proofErr w:type="spellEnd"/>
    </w:p>
    <w:p w:rsidR="00CD1DAB" w:rsidRPr="008D06B2" w:rsidRDefault="00CD1DAB" w:rsidP="00164F7A">
      <w:pPr>
        <w:spacing w:line="240" w:lineRule="auto"/>
        <w:ind w:left="-482"/>
        <w:jc w:val="both"/>
        <w:rPr>
          <w:rFonts w:asciiTheme="majorBidi" w:hAnsiTheme="majorBidi" w:cstheme="majorBidi"/>
          <w:b/>
          <w:bCs/>
          <w:sz w:val="24"/>
          <w:szCs w:val="24"/>
          <w:rtl/>
        </w:rPr>
      </w:pPr>
      <w:r w:rsidRPr="008D06B2">
        <w:rPr>
          <w:rFonts w:asciiTheme="majorBidi" w:hAnsiTheme="majorBidi" w:cstheme="majorBidi"/>
          <w:b/>
          <w:bCs/>
          <w:sz w:val="24"/>
          <w:szCs w:val="24"/>
          <w:rtl/>
        </w:rPr>
        <w:t xml:space="preserve">נקבים </w:t>
      </w:r>
      <w:proofErr w:type="spellStart"/>
      <w:r w:rsidRPr="008D06B2">
        <w:rPr>
          <w:rFonts w:asciiTheme="majorBidi" w:hAnsiTheme="majorBidi" w:cstheme="majorBidi"/>
          <w:b/>
          <w:bCs/>
          <w:sz w:val="24"/>
          <w:szCs w:val="24"/>
          <w:rtl/>
        </w:rPr>
        <w:t>נקבים</w:t>
      </w:r>
      <w:proofErr w:type="spellEnd"/>
    </w:p>
    <w:p w:rsidR="00CD1DAB" w:rsidRPr="008D06B2" w:rsidRDefault="00CD1DAB" w:rsidP="00164F7A">
      <w:pPr>
        <w:spacing w:line="240" w:lineRule="auto"/>
        <w:ind w:left="-482"/>
        <w:jc w:val="both"/>
        <w:rPr>
          <w:rFonts w:asciiTheme="majorBidi" w:hAnsiTheme="majorBidi" w:cstheme="majorBidi"/>
          <w:b/>
          <w:bCs/>
          <w:sz w:val="24"/>
          <w:szCs w:val="24"/>
          <w:rtl/>
        </w:rPr>
      </w:pPr>
      <w:r w:rsidRPr="008D06B2">
        <w:rPr>
          <w:rFonts w:asciiTheme="majorBidi" w:hAnsiTheme="majorBidi" w:cstheme="majorBidi"/>
          <w:b/>
          <w:bCs/>
          <w:sz w:val="24"/>
          <w:szCs w:val="24"/>
          <w:rtl/>
        </w:rPr>
        <w:t>אין מגן אין שומע אין קם</w:t>
      </w:r>
    </w:p>
    <w:p w:rsidR="00CD1DAB" w:rsidRPr="008D06B2" w:rsidRDefault="00CD1DAB" w:rsidP="00164F7A">
      <w:pPr>
        <w:spacing w:line="240" w:lineRule="auto"/>
        <w:ind w:left="-482"/>
        <w:jc w:val="both"/>
        <w:rPr>
          <w:rFonts w:asciiTheme="majorBidi" w:hAnsiTheme="majorBidi" w:cstheme="majorBidi"/>
          <w:b/>
          <w:bCs/>
          <w:sz w:val="24"/>
          <w:szCs w:val="24"/>
          <w:rtl/>
        </w:rPr>
      </w:pPr>
      <w:r w:rsidRPr="008D06B2">
        <w:rPr>
          <w:rFonts w:asciiTheme="majorBidi" w:hAnsiTheme="majorBidi" w:cstheme="majorBidi"/>
          <w:b/>
          <w:bCs/>
          <w:sz w:val="24"/>
          <w:szCs w:val="24"/>
          <w:rtl/>
        </w:rPr>
        <w:t>לשמועתך - יד על פה יד על אזן</w:t>
      </w:r>
    </w:p>
    <w:p w:rsidR="00CD1DAB" w:rsidRPr="008D06B2" w:rsidRDefault="00CD1DAB" w:rsidP="00164F7A">
      <w:pPr>
        <w:spacing w:line="240" w:lineRule="auto"/>
        <w:ind w:left="-482"/>
        <w:jc w:val="both"/>
        <w:rPr>
          <w:rFonts w:asciiTheme="majorBidi" w:hAnsiTheme="majorBidi" w:cstheme="majorBidi"/>
          <w:b/>
          <w:bCs/>
          <w:sz w:val="24"/>
          <w:szCs w:val="24"/>
          <w:rtl/>
        </w:rPr>
      </w:pPr>
      <w:r w:rsidRPr="008D06B2">
        <w:rPr>
          <w:rFonts w:asciiTheme="majorBidi" w:hAnsiTheme="majorBidi" w:cstheme="majorBidi"/>
          <w:b/>
          <w:bCs/>
          <w:sz w:val="24"/>
          <w:szCs w:val="24"/>
          <w:rtl/>
        </w:rPr>
        <w:t>יד על זה רק לא זה.</w:t>
      </w:r>
    </w:p>
    <w:p w:rsidR="00164F7A" w:rsidRPr="008D06B2" w:rsidRDefault="00164F7A" w:rsidP="00164F7A">
      <w:pPr>
        <w:spacing w:line="240" w:lineRule="auto"/>
        <w:ind w:left="-482"/>
        <w:jc w:val="both"/>
        <w:rPr>
          <w:rFonts w:asciiTheme="majorBidi" w:hAnsiTheme="majorBidi" w:cstheme="majorBidi"/>
          <w:b/>
          <w:bCs/>
          <w:sz w:val="24"/>
          <w:szCs w:val="24"/>
          <w:rtl/>
        </w:rPr>
      </w:pPr>
    </w:p>
    <w:p w:rsidR="0062553F" w:rsidRDefault="00BD6427" w:rsidP="00164F7A">
      <w:pPr>
        <w:spacing w:line="240" w:lineRule="auto"/>
        <w:ind w:left="-482"/>
        <w:rPr>
          <w:rFonts w:asciiTheme="majorBidi" w:hAnsiTheme="majorBidi" w:cstheme="majorBidi"/>
          <w:sz w:val="24"/>
          <w:szCs w:val="24"/>
          <w:rtl/>
        </w:rPr>
      </w:pPr>
      <w:r>
        <w:rPr>
          <w:rFonts w:asciiTheme="majorBidi" w:hAnsiTheme="majorBidi" w:cstheme="majorBidi" w:hint="cs"/>
          <w:sz w:val="24"/>
          <w:szCs w:val="24"/>
          <w:rtl/>
        </w:rPr>
        <w:t>(</w:t>
      </w:r>
      <w:r w:rsidRPr="00BF0EA8">
        <w:rPr>
          <w:rFonts w:asciiTheme="majorBidi" w:hAnsiTheme="majorBidi" w:cstheme="majorBidi"/>
          <w:sz w:val="24"/>
          <w:szCs w:val="24"/>
          <w:rtl/>
        </w:rPr>
        <w:t xml:space="preserve">העגור הפנימי </w:t>
      </w:r>
      <w:r>
        <w:rPr>
          <w:rFonts w:asciiTheme="majorBidi" w:hAnsiTheme="majorBidi" w:cstheme="majorBidi" w:hint="cs"/>
          <w:sz w:val="24"/>
          <w:szCs w:val="24"/>
          <w:rtl/>
        </w:rPr>
        <w:t>ה</w:t>
      </w:r>
      <w:r w:rsidRPr="00BF0EA8">
        <w:rPr>
          <w:rFonts w:asciiTheme="majorBidi" w:hAnsiTheme="majorBidi" w:cstheme="majorBidi"/>
          <w:sz w:val="24"/>
          <w:szCs w:val="24"/>
          <w:rtl/>
        </w:rPr>
        <w:t>עף הרחק הוא ההמראה הדיסוצ</w:t>
      </w:r>
      <w:r w:rsidR="00EE1AA7">
        <w:rPr>
          <w:rFonts w:asciiTheme="majorBidi" w:hAnsiTheme="majorBidi" w:cstheme="majorBidi" w:hint="cs"/>
          <w:sz w:val="24"/>
          <w:szCs w:val="24"/>
          <w:rtl/>
        </w:rPr>
        <w:t>י</w:t>
      </w:r>
      <w:r w:rsidR="00EE1AA7">
        <w:rPr>
          <w:rFonts w:asciiTheme="majorBidi" w:hAnsiTheme="majorBidi" w:cstheme="majorBidi"/>
          <w:sz w:val="24"/>
          <w:szCs w:val="24"/>
          <w:rtl/>
        </w:rPr>
        <w:t>א</w:t>
      </w:r>
      <w:r w:rsidRPr="00BF0EA8">
        <w:rPr>
          <w:rFonts w:asciiTheme="majorBidi" w:hAnsiTheme="majorBidi" w:cstheme="majorBidi"/>
          <w:sz w:val="24"/>
          <w:szCs w:val="24"/>
          <w:rtl/>
        </w:rPr>
        <w:t>טיבית</w:t>
      </w:r>
      <w:r>
        <w:rPr>
          <w:rFonts w:asciiTheme="majorBidi" w:hAnsiTheme="majorBidi" w:cstheme="majorBidi" w:hint="cs"/>
          <w:sz w:val="24"/>
          <w:szCs w:val="24"/>
          <w:rtl/>
        </w:rPr>
        <w:t>)</w:t>
      </w:r>
    </w:p>
    <w:p w:rsidR="00BD6427" w:rsidRDefault="00BD6427" w:rsidP="00164F7A">
      <w:pPr>
        <w:spacing w:line="240" w:lineRule="auto"/>
        <w:ind w:left="-482"/>
        <w:rPr>
          <w:rFonts w:asciiTheme="majorBidi" w:hAnsiTheme="majorBidi" w:cstheme="majorBidi"/>
          <w:sz w:val="24"/>
          <w:szCs w:val="24"/>
          <w:rtl/>
        </w:rPr>
      </w:pPr>
    </w:p>
    <w:p w:rsidR="00BD6427" w:rsidRPr="008D06B2" w:rsidRDefault="00BD6427" w:rsidP="00164F7A">
      <w:pPr>
        <w:spacing w:line="240" w:lineRule="auto"/>
        <w:ind w:left="-482"/>
        <w:rPr>
          <w:rFonts w:asciiTheme="majorBidi" w:hAnsiTheme="majorBidi" w:cstheme="majorBidi"/>
          <w:sz w:val="24"/>
          <w:szCs w:val="24"/>
        </w:rPr>
      </w:pPr>
    </w:p>
    <w:sectPr w:rsidR="00BD6427" w:rsidRPr="008D06B2" w:rsidSect="005F4DAF">
      <w:headerReference w:type="default" r:id="rId31"/>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E69D8" w:rsidRDefault="005E69D8" w:rsidP="00127859">
      <w:pPr>
        <w:spacing w:after="0" w:line="240" w:lineRule="auto"/>
      </w:pPr>
      <w:r>
        <w:separator/>
      </w:r>
    </w:p>
  </w:endnote>
  <w:endnote w:type="continuationSeparator" w:id="0">
    <w:p w:rsidR="005E69D8" w:rsidRDefault="005E69D8" w:rsidP="00127859">
      <w:pPr>
        <w:spacing w:after="0" w:line="240" w:lineRule="auto"/>
      </w:pPr>
      <w:r>
        <w:continuationSeparator/>
      </w:r>
    </w:p>
  </w:endnote>
  <w:endnote w:id="1">
    <w:p w:rsidR="00B624B0" w:rsidRDefault="00B624B0" w:rsidP="00CD1DAB">
      <w:pPr>
        <w:pStyle w:val="a5"/>
        <w:rPr>
          <w:sz w:val="24"/>
          <w:szCs w:val="24"/>
          <w:rtl/>
        </w:rPr>
      </w:pPr>
    </w:p>
    <w:p w:rsidR="00B624B0" w:rsidRPr="008D06B2" w:rsidRDefault="00B624B0" w:rsidP="00CD1DAB">
      <w:pPr>
        <w:pStyle w:val="a5"/>
        <w:rPr>
          <w:rFonts w:asciiTheme="majorBidi" w:hAnsiTheme="majorBidi" w:cstheme="majorBidi"/>
          <w:sz w:val="24"/>
          <w:szCs w:val="24"/>
          <w:u w:val="single"/>
          <w:rtl/>
        </w:rPr>
      </w:pPr>
      <w:r w:rsidRPr="008D06B2">
        <w:rPr>
          <w:rFonts w:asciiTheme="majorBidi" w:hAnsiTheme="majorBidi" w:cstheme="majorBidi"/>
          <w:sz w:val="24"/>
          <w:szCs w:val="24"/>
          <w:u w:val="single"/>
          <w:rtl/>
        </w:rPr>
        <w:t>מקורות</w:t>
      </w:r>
    </w:p>
    <w:p w:rsidR="00B624B0" w:rsidRPr="008D06B2" w:rsidRDefault="00B624B0" w:rsidP="00CD1DAB">
      <w:pPr>
        <w:pStyle w:val="a5"/>
        <w:rPr>
          <w:rFonts w:asciiTheme="majorBidi" w:hAnsiTheme="majorBidi" w:cstheme="majorBidi"/>
          <w:sz w:val="24"/>
          <w:szCs w:val="24"/>
          <w:u w:val="single"/>
          <w:rtl/>
        </w:rPr>
      </w:pPr>
    </w:p>
    <w:p w:rsidR="00B624B0" w:rsidRPr="002F60E6" w:rsidRDefault="00B624B0" w:rsidP="002F60E6">
      <w:pPr>
        <w:spacing w:after="0" w:line="360" w:lineRule="auto"/>
        <w:rPr>
          <w:rFonts w:asciiTheme="majorBidi" w:eastAsia="Calibri" w:hAnsiTheme="majorBidi" w:cstheme="majorBidi"/>
          <w:noProof/>
          <w:sz w:val="24"/>
          <w:szCs w:val="24"/>
          <w:rtl/>
        </w:rPr>
      </w:pPr>
      <w:r w:rsidRPr="002F60E6">
        <w:rPr>
          <w:rFonts w:asciiTheme="majorBidi" w:eastAsia="Calibri" w:hAnsiTheme="majorBidi" w:cstheme="majorBidi"/>
          <w:noProof/>
          <w:sz w:val="24"/>
          <w:szCs w:val="24"/>
          <w:rtl/>
        </w:rPr>
        <w:t xml:space="preserve">אלמוג רות. 2012. אשה בגן. </w:t>
      </w:r>
      <w:r w:rsidRPr="002F60E6">
        <w:rPr>
          <w:rFonts w:asciiTheme="majorBidi" w:eastAsia="Calibri" w:hAnsiTheme="majorBidi" w:cstheme="majorBidi"/>
          <w:sz w:val="24"/>
          <w:szCs w:val="24"/>
          <w:rtl/>
        </w:rPr>
        <w:t xml:space="preserve">זמורה ביתן. </w:t>
      </w:r>
    </w:p>
    <w:p w:rsidR="00B624B0" w:rsidRPr="008D06B2" w:rsidRDefault="00B624B0" w:rsidP="008D06B2">
      <w:pPr>
        <w:pStyle w:val="a5"/>
        <w:rPr>
          <w:rFonts w:asciiTheme="majorBidi" w:hAnsiTheme="majorBidi" w:cstheme="majorBidi"/>
          <w:sz w:val="24"/>
          <w:szCs w:val="24"/>
          <w:rtl/>
        </w:rPr>
      </w:pPr>
      <w:proofErr w:type="spellStart"/>
      <w:r w:rsidRPr="008D06B2">
        <w:rPr>
          <w:rFonts w:asciiTheme="majorBidi" w:hAnsiTheme="majorBidi" w:cstheme="majorBidi"/>
          <w:sz w:val="24"/>
          <w:szCs w:val="24"/>
          <w:rtl/>
        </w:rPr>
        <w:t>בארת</w:t>
      </w:r>
      <w:proofErr w:type="spellEnd"/>
      <w:r w:rsidRPr="008D06B2">
        <w:rPr>
          <w:rFonts w:asciiTheme="majorBidi" w:hAnsiTheme="majorBidi" w:cstheme="majorBidi"/>
          <w:sz w:val="24"/>
          <w:szCs w:val="24"/>
          <w:rtl/>
        </w:rPr>
        <w:t xml:space="preserve"> רולאן .1980 מחשבות על הצילום. כתר.</w:t>
      </w:r>
    </w:p>
    <w:p w:rsidR="00B624B0" w:rsidRPr="008D06B2" w:rsidRDefault="00B624B0" w:rsidP="008D06B2">
      <w:pPr>
        <w:pStyle w:val="a5"/>
        <w:rPr>
          <w:rFonts w:asciiTheme="majorBidi" w:hAnsiTheme="majorBidi" w:cstheme="majorBidi"/>
          <w:sz w:val="24"/>
          <w:szCs w:val="24"/>
          <w:rtl/>
        </w:rPr>
      </w:pPr>
    </w:p>
    <w:p w:rsidR="00B624B0" w:rsidRPr="008D06B2" w:rsidRDefault="00B624B0" w:rsidP="008D06B2">
      <w:pPr>
        <w:spacing w:after="120"/>
        <w:rPr>
          <w:rFonts w:asciiTheme="majorBidi" w:hAnsiTheme="majorBidi" w:cstheme="majorBidi"/>
          <w:sz w:val="24"/>
          <w:szCs w:val="24"/>
        </w:rPr>
      </w:pPr>
      <w:r w:rsidRPr="008D06B2">
        <w:rPr>
          <w:rFonts w:asciiTheme="majorBidi" w:hAnsiTheme="majorBidi" w:cstheme="majorBidi"/>
          <w:sz w:val="24"/>
          <w:szCs w:val="24"/>
          <w:rtl/>
        </w:rPr>
        <w:t>גולדברג, ברברה</w:t>
      </w:r>
      <w:r w:rsidRPr="008D06B2">
        <w:rPr>
          <w:rFonts w:asciiTheme="majorBidi" w:hAnsiTheme="majorBidi" w:cstheme="majorBidi" w:hint="cs"/>
          <w:sz w:val="24"/>
          <w:szCs w:val="24"/>
          <w:rtl/>
        </w:rPr>
        <w:t>.</w:t>
      </w:r>
      <w:r w:rsidRPr="008D06B2">
        <w:rPr>
          <w:rFonts w:asciiTheme="majorBidi" w:hAnsiTheme="majorBidi" w:cstheme="majorBidi"/>
          <w:sz w:val="24"/>
          <w:szCs w:val="24"/>
          <w:rtl/>
        </w:rPr>
        <w:t xml:space="preserve"> 1993. הדבר הנורא הזה הקרוי אהבה. תרגום: משה דור וגיורא לשם. כרמל.</w:t>
      </w:r>
    </w:p>
    <w:p w:rsidR="00B624B0" w:rsidRPr="008D06B2" w:rsidRDefault="00B624B0" w:rsidP="00CD1DAB">
      <w:pPr>
        <w:pStyle w:val="a5"/>
        <w:rPr>
          <w:rFonts w:asciiTheme="majorBidi" w:hAnsiTheme="majorBidi" w:cstheme="majorBidi"/>
          <w:sz w:val="24"/>
          <w:szCs w:val="24"/>
          <w:rtl/>
        </w:rPr>
      </w:pPr>
      <w:r w:rsidRPr="008D06B2">
        <w:rPr>
          <w:rFonts w:asciiTheme="majorBidi" w:hAnsiTheme="majorBidi" w:cstheme="majorBidi" w:hint="cs"/>
          <w:sz w:val="24"/>
          <w:szCs w:val="24"/>
          <w:rtl/>
        </w:rPr>
        <w:t xml:space="preserve">גל זיוה. 2017. שברים נאספים לשירה. הוצאת יואב איתמר. </w:t>
      </w:r>
    </w:p>
    <w:p w:rsidR="00B624B0" w:rsidRPr="008D06B2" w:rsidRDefault="00B624B0" w:rsidP="00CD1DAB">
      <w:pPr>
        <w:pStyle w:val="a5"/>
        <w:rPr>
          <w:rFonts w:asciiTheme="majorBidi" w:hAnsiTheme="majorBidi" w:cstheme="majorBidi"/>
          <w:sz w:val="24"/>
          <w:szCs w:val="24"/>
          <w:rtl/>
        </w:rPr>
      </w:pPr>
    </w:p>
    <w:p w:rsidR="00B624B0" w:rsidRDefault="00B624B0" w:rsidP="008D06B2">
      <w:pPr>
        <w:pStyle w:val="a5"/>
        <w:rPr>
          <w:rFonts w:asciiTheme="majorBidi" w:hAnsiTheme="majorBidi" w:cstheme="majorBidi"/>
          <w:color w:val="000000" w:themeColor="text1"/>
          <w:sz w:val="24"/>
          <w:szCs w:val="24"/>
          <w:shd w:val="clear" w:color="auto" w:fill="FFFFFF"/>
          <w:rtl/>
        </w:rPr>
      </w:pPr>
      <w:r w:rsidRPr="008D06B2">
        <w:rPr>
          <w:rFonts w:asciiTheme="majorBidi" w:hAnsiTheme="majorBidi" w:cstheme="majorBidi"/>
          <w:color w:val="000000" w:themeColor="text1"/>
          <w:sz w:val="24"/>
          <w:szCs w:val="24"/>
          <w:shd w:val="clear" w:color="auto" w:fill="FFFFFF"/>
          <w:rtl/>
        </w:rPr>
        <w:t>הרכבי חדוה.</w:t>
      </w:r>
      <w:r>
        <w:rPr>
          <w:rFonts w:asciiTheme="majorBidi" w:hAnsiTheme="majorBidi" w:cstheme="majorBidi" w:hint="cs"/>
          <w:color w:val="000000" w:themeColor="text1"/>
          <w:sz w:val="24"/>
          <w:szCs w:val="24"/>
          <w:shd w:val="clear" w:color="auto" w:fill="FFFFFF"/>
          <w:rtl/>
        </w:rPr>
        <w:t xml:space="preserve"> 1985.</w:t>
      </w:r>
      <w:r w:rsidRPr="008D06B2">
        <w:rPr>
          <w:rFonts w:asciiTheme="majorBidi" w:hAnsiTheme="majorBidi" w:cstheme="majorBidi"/>
          <w:color w:val="000000" w:themeColor="text1"/>
          <w:sz w:val="24"/>
          <w:szCs w:val="24"/>
          <w:shd w:val="clear" w:color="auto" w:fill="FFFFFF"/>
          <w:rtl/>
        </w:rPr>
        <w:t xml:space="preserve"> אני רוצָה רק להגיד לךְ</w:t>
      </w:r>
      <w:r>
        <w:rPr>
          <w:rFonts w:asciiTheme="majorBidi" w:hAnsiTheme="majorBidi" w:cstheme="majorBidi" w:hint="cs"/>
          <w:color w:val="000000" w:themeColor="text1"/>
          <w:sz w:val="24"/>
          <w:szCs w:val="24"/>
          <w:shd w:val="clear" w:color="auto" w:fill="FFFFFF"/>
          <w:rtl/>
        </w:rPr>
        <w:t>.</w:t>
      </w:r>
      <w:r w:rsidRPr="008D06B2">
        <w:rPr>
          <w:rFonts w:asciiTheme="majorBidi" w:hAnsiTheme="majorBidi" w:cstheme="majorBidi"/>
          <w:color w:val="000000" w:themeColor="text1"/>
          <w:sz w:val="24"/>
          <w:szCs w:val="24"/>
          <w:shd w:val="clear" w:color="auto" w:fill="FFFFFF"/>
        </w:rPr>
        <w:t> </w:t>
      </w:r>
      <w:hyperlink r:id="rId1" w:tooltip="ספרית פועלים" w:history="1">
        <w:r w:rsidRPr="008D06B2">
          <w:rPr>
            <w:rFonts w:asciiTheme="majorBidi" w:hAnsiTheme="majorBidi" w:cstheme="majorBidi"/>
            <w:color w:val="000000" w:themeColor="text1"/>
            <w:sz w:val="24"/>
            <w:szCs w:val="24"/>
            <w:shd w:val="clear" w:color="auto" w:fill="FFFFFF"/>
            <w:rtl/>
          </w:rPr>
          <w:t>ספרית פועלים</w:t>
        </w:r>
      </w:hyperlink>
    </w:p>
    <w:p w:rsidR="00B624B0" w:rsidRPr="008D06B2" w:rsidRDefault="00B624B0" w:rsidP="008D06B2">
      <w:pPr>
        <w:pStyle w:val="a5"/>
        <w:rPr>
          <w:rFonts w:asciiTheme="majorBidi" w:hAnsiTheme="majorBidi" w:cstheme="majorBidi"/>
          <w:color w:val="000000" w:themeColor="text1"/>
          <w:sz w:val="24"/>
          <w:szCs w:val="24"/>
          <w:rtl/>
        </w:rPr>
      </w:pPr>
    </w:p>
    <w:p w:rsidR="00B624B0" w:rsidRPr="008D06B2" w:rsidRDefault="00B624B0" w:rsidP="002F60E6">
      <w:pPr>
        <w:rPr>
          <w:rFonts w:asciiTheme="majorBidi" w:hAnsiTheme="majorBidi" w:cstheme="majorBidi"/>
          <w:color w:val="000000" w:themeColor="text1"/>
          <w:sz w:val="24"/>
          <w:szCs w:val="24"/>
          <w:rtl/>
        </w:rPr>
      </w:pPr>
      <w:r w:rsidRPr="008D06B2">
        <w:rPr>
          <w:rFonts w:asciiTheme="majorBidi" w:hAnsiTheme="majorBidi" w:cstheme="majorBidi"/>
          <w:color w:val="000000" w:themeColor="text1"/>
          <w:sz w:val="24"/>
          <w:szCs w:val="24"/>
          <w:rtl/>
        </w:rPr>
        <w:t>הרמן ג'ודית לואיס. 1994. טראומה והחלמה</w:t>
      </w:r>
      <w:r>
        <w:rPr>
          <w:rFonts w:asciiTheme="majorBidi" w:hAnsiTheme="majorBidi" w:cstheme="majorBidi" w:hint="cs"/>
          <w:color w:val="000000" w:themeColor="text1"/>
          <w:sz w:val="24"/>
          <w:szCs w:val="24"/>
          <w:rtl/>
        </w:rPr>
        <w:t xml:space="preserve">. </w:t>
      </w:r>
      <w:r>
        <w:rPr>
          <w:rFonts w:asciiTheme="majorBidi" w:hAnsiTheme="majorBidi" w:cstheme="majorBidi"/>
          <w:color w:val="000000" w:themeColor="text1"/>
          <w:sz w:val="24"/>
          <w:szCs w:val="24"/>
          <w:rtl/>
        </w:rPr>
        <w:t>תרגום עתליה זילבר</w:t>
      </w:r>
      <w:r w:rsidRPr="008D06B2">
        <w:rPr>
          <w:rFonts w:asciiTheme="majorBidi" w:hAnsiTheme="majorBidi" w:cstheme="majorBidi"/>
          <w:color w:val="000000" w:themeColor="text1"/>
          <w:sz w:val="24"/>
          <w:szCs w:val="24"/>
          <w:rtl/>
        </w:rPr>
        <w:t>. עם-עובד.</w:t>
      </w:r>
    </w:p>
    <w:p w:rsidR="00B624B0" w:rsidRPr="008D06B2" w:rsidRDefault="00B624B0" w:rsidP="008D06B2">
      <w:pPr>
        <w:pStyle w:val="a5"/>
        <w:rPr>
          <w:rFonts w:asciiTheme="majorBidi" w:hAnsiTheme="majorBidi" w:cstheme="majorBidi"/>
          <w:sz w:val="24"/>
          <w:szCs w:val="24"/>
          <w:rtl/>
        </w:rPr>
      </w:pPr>
      <w:r w:rsidRPr="008D06B2">
        <w:rPr>
          <w:rFonts w:asciiTheme="majorBidi" w:hAnsiTheme="majorBidi" w:cstheme="majorBidi"/>
          <w:sz w:val="24"/>
          <w:szCs w:val="24"/>
          <w:rtl/>
        </w:rPr>
        <w:t xml:space="preserve">וסרמן נתן. 2014. שחור וכוכב. מסע בעקבות אלזה לסקר </w:t>
      </w:r>
      <w:proofErr w:type="spellStart"/>
      <w:r w:rsidRPr="008D06B2">
        <w:rPr>
          <w:rFonts w:asciiTheme="majorBidi" w:hAnsiTheme="majorBidi" w:cstheme="majorBidi"/>
          <w:sz w:val="24"/>
          <w:szCs w:val="24"/>
          <w:rtl/>
        </w:rPr>
        <w:t>שילר</w:t>
      </w:r>
      <w:proofErr w:type="spellEnd"/>
      <w:r w:rsidRPr="008D06B2">
        <w:rPr>
          <w:rFonts w:asciiTheme="majorBidi" w:hAnsiTheme="majorBidi" w:cstheme="majorBidi"/>
          <w:sz w:val="24"/>
          <w:szCs w:val="24"/>
          <w:rtl/>
        </w:rPr>
        <w:t>. כרמל.</w:t>
      </w:r>
    </w:p>
    <w:p w:rsidR="00B624B0" w:rsidRPr="008D06B2" w:rsidRDefault="00B624B0" w:rsidP="00CD1DAB">
      <w:pPr>
        <w:pStyle w:val="a5"/>
        <w:rPr>
          <w:rFonts w:asciiTheme="majorBidi" w:hAnsiTheme="majorBidi" w:cstheme="majorBidi"/>
          <w:color w:val="000000" w:themeColor="text1"/>
          <w:sz w:val="24"/>
          <w:szCs w:val="24"/>
          <w:rtl/>
        </w:rPr>
      </w:pPr>
    </w:p>
    <w:p w:rsidR="00B624B0" w:rsidRPr="002F60E6" w:rsidRDefault="00B624B0" w:rsidP="002F60E6">
      <w:pPr>
        <w:spacing w:after="0" w:line="360" w:lineRule="auto"/>
        <w:rPr>
          <w:rFonts w:asciiTheme="majorBidi" w:eastAsia="Calibri" w:hAnsiTheme="majorBidi" w:cstheme="majorBidi"/>
          <w:color w:val="000000" w:themeColor="text1"/>
          <w:sz w:val="24"/>
          <w:szCs w:val="24"/>
          <w:rtl/>
        </w:rPr>
      </w:pPr>
      <w:r w:rsidRPr="002F60E6">
        <w:rPr>
          <w:rFonts w:asciiTheme="majorBidi" w:eastAsia="Calibri" w:hAnsiTheme="majorBidi" w:cstheme="majorBidi"/>
          <w:color w:val="000000" w:themeColor="text1"/>
          <w:sz w:val="24"/>
          <w:szCs w:val="24"/>
          <w:rtl/>
        </w:rPr>
        <w:t>זלדה. 2014. צפור אחוזת קסם. כתר.</w:t>
      </w:r>
    </w:p>
    <w:p w:rsidR="00B624B0" w:rsidRPr="008D06B2" w:rsidRDefault="00B624B0" w:rsidP="00116490">
      <w:pPr>
        <w:rPr>
          <w:rFonts w:asciiTheme="majorBidi" w:hAnsiTheme="majorBidi" w:cstheme="majorBidi"/>
          <w:color w:val="000000" w:themeColor="text1"/>
          <w:sz w:val="24"/>
          <w:szCs w:val="24"/>
          <w:rtl/>
        </w:rPr>
      </w:pPr>
      <w:r w:rsidRPr="008D06B2">
        <w:rPr>
          <w:rFonts w:asciiTheme="majorBidi" w:hAnsiTheme="majorBidi" w:cstheme="majorBidi"/>
          <w:color w:val="000000" w:themeColor="text1"/>
          <w:sz w:val="24"/>
          <w:szCs w:val="24"/>
          <w:rtl/>
        </w:rPr>
        <w:t xml:space="preserve">יונג, קרל גוסטב. 1993, </w:t>
      </w:r>
      <w:proofErr w:type="spellStart"/>
      <w:r w:rsidRPr="008D06B2">
        <w:rPr>
          <w:rFonts w:asciiTheme="majorBidi" w:hAnsiTheme="majorBidi" w:cstheme="majorBidi"/>
          <w:color w:val="000000" w:themeColor="text1"/>
          <w:sz w:val="24"/>
          <w:szCs w:val="24"/>
          <w:rtl/>
        </w:rPr>
        <w:t>זכרונות</w:t>
      </w:r>
      <w:proofErr w:type="spellEnd"/>
      <w:r w:rsidRPr="008D06B2">
        <w:rPr>
          <w:rFonts w:asciiTheme="majorBidi" w:hAnsiTheme="majorBidi" w:cstheme="majorBidi"/>
          <w:color w:val="000000" w:themeColor="text1"/>
          <w:sz w:val="24"/>
          <w:szCs w:val="24"/>
          <w:rtl/>
        </w:rPr>
        <w:t xml:space="preserve"> מחשבות חלומות</w:t>
      </w:r>
      <w:r>
        <w:rPr>
          <w:rFonts w:asciiTheme="majorBidi" w:hAnsiTheme="majorBidi" w:cstheme="majorBidi" w:hint="cs"/>
          <w:color w:val="000000" w:themeColor="text1"/>
          <w:sz w:val="24"/>
          <w:szCs w:val="24"/>
          <w:rtl/>
        </w:rPr>
        <w:t xml:space="preserve">. </w:t>
      </w:r>
      <w:r w:rsidRPr="008D06B2">
        <w:rPr>
          <w:rFonts w:asciiTheme="majorBidi" w:hAnsiTheme="majorBidi" w:cstheme="majorBidi"/>
          <w:color w:val="000000" w:themeColor="text1"/>
          <w:sz w:val="24"/>
          <w:szCs w:val="24"/>
          <w:rtl/>
        </w:rPr>
        <w:t>תרגום מיכה אנקורי.</w:t>
      </w:r>
      <w:r>
        <w:rPr>
          <w:rFonts w:asciiTheme="majorBidi" w:hAnsiTheme="majorBidi" w:cstheme="majorBidi" w:hint="cs"/>
          <w:color w:val="000000" w:themeColor="text1"/>
          <w:sz w:val="24"/>
          <w:szCs w:val="24"/>
          <w:rtl/>
        </w:rPr>
        <w:t xml:space="preserve"> רמות.</w:t>
      </w:r>
    </w:p>
    <w:p w:rsidR="00B624B0" w:rsidRDefault="00B624B0" w:rsidP="00CD1DAB">
      <w:pPr>
        <w:pStyle w:val="a5"/>
        <w:rPr>
          <w:rFonts w:asciiTheme="majorBidi" w:hAnsiTheme="majorBidi" w:cstheme="majorBidi"/>
          <w:color w:val="000000" w:themeColor="text1"/>
          <w:sz w:val="24"/>
          <w:szCs w:val="24"/>
          <w:rtl/>
        </w:rPr>
      </w:pPr>
      <w:r w:rsidRPr="008D06B2">
        <w:rPr>
          <w:rFonts w:asciiTheme="majorBidi" w:hAnsiTheme="majorBidi" w:cstheme="majorBidi"/>
          <w:color w:val="000000" w:themeColor="text1"/>
          <w:sz w:val="24"/>
          <w:szCs w:val="24"/>
          <w:rtl/>
        </w:rPr>
        <w:t xml:space="preserve">כהנא ברוך. </w:t>
      </w:r>
      <w:r>
        <w:rPr>
          <w:rFonts w:asciiTheme="majorBidi" w:hAnsiTheme="majorBidi" w:cstheme="majorBidi" w:hint="cs"/>
          <w:color w:val="000000" w:themeColor="text1"/>
          <w:sz w:val="24"/>
          <w:szCs w:val="24"/>
          <w:rtl/>
        </w:rPr>
        <w:t xml:space="preserve">2010. </w:t>
      </w:r>
      <w:r w:rsidRPr="008D06B2">
        <w:rPr>
          <w:rFonts w:asciiTheme="majorBidi" w:hAnsiTheme="majorBidi" w:cstheme="majorBidi"/>
          <w:color w:val="000000" w:themeColor="text1"/>
          <w:sz w:val="24"/>
          <w:szCs w:val="24"/>
          <w:rtl/>
        </w:rPr>
        <w:t xml:space="preserve">שבירה ותיקון. דניאל מס. </w:t>
      </w:r>
    </w:p>
    <w:p w:rsidR="00B624B0" w:rsidRPr="008D06B2" w:rsidRDefault="00B624B0" w:rsidP="00CD1DAB">
      <w:pPr>
        <w:pStyle w:val="a5"/>
        <w:rPr>
          <w:rFonts w:asciiTheme="majorBidi" w:hAnsiTheme="majorBidi" w:cstheme="majorBidi"/>
          <w:color w:val="000000" w:themeColor="text1"/>
          <w:sz w:val="24"/>
          <w:szCs w:val="24"/>
          <w:rtl/>
        </w:rPr>
      </w:pPr>
    </w:p>
    <w:p w:rsidR="00B624B0" w:rsidRDefault="00B624B0" w:rsidP="00CD1DAB">
      <w:pPr>
        <w:pStyle w:val="a5"/>
        <w:rPr>
          <w:rFonts w:asciiTheme="majorBidi" w:hAnsiTheme="majorBidi" w:cstheme="majorBidi"/>
          <w:color w:val="000000" w:themeColor="text1"/>
          <w:sz w:val="24"/>
          <w:szCs w:val="24"/>
          <w:rtl/>
        </w:rPr>
      </w:pPr>
      <w:proofErr w:type="spellStart"/>
      <w:r w:rsidRPr="008D06B2">
        <w:rPr>
          <w:rFonts w:asciiTheme="majorBidi" w:hAnsiTheme="majorBidi" w:cstheme="majorBidi"/>
          <w:color w:val="000000" w:themeColor="text1"/>
          <w:sz w:val="24"/>
          <w:szCs w:val="24"/>
          <w:rtl/>
        </w:rPr>
        <w:t>לאינג</w:t>
      </w:r>
      <w:proofErr w:type="spellEnd"/>
      <w:r w:rsidRPr="008D06B2">
        <w:rPr>
          <w:rFonts w:asciiTheme="majorBidi" w:hAnsiTheme="majorBidi" w:cstheme="majorBidi"/>
          <w:color w:val="000000" w:themeColor="text1"/>
          <w:sz w:val="24"/>
          <w:szCs w:val="24"/>
          <w:rtl/>
        </w:rPr>
        <w:t xml:space="preserve"> </w:t>
      </w:r>
      <w:proofErr w:type="spellStart"/>
      <w:r w:rsidRPr="008D06B2">
        <w:rPr>
          <w:rFonts w:asciiTheme="majorBidi" w:hAnsiTheme="majorBidi" w:cstheme="majorBidi"/>
          <w:color w:val="000000" w:themeColor="text1"/>
          <w:sz w:val="24"/>
          <w:szCs w:val="24"/>
          <w:rtl/>
        </w:rPr>
        <w:t>רולנד</w:t>
      </w:r>
      <w:proofErr w:type="spellEnd"/>
      <w:r w:rsidRPr="008D06B2">
        <w:rPr>
          <w:rFonts w:asciiTheme="majorBidi" w:hAnsiTheme="majorBidi" w:cstheme="majorBidi"/>
          <w:color w:val="000000" w:themeColor="text1"/>
          <w:sz w:val="24"/>
          <w:szCs w:val="24"/>
          <w:rtl/>
        </w:rPr>
        <w:t xml:space="preserve">. 1977. הטירוף שפיות הדעת והמשפחה. תרגום אליה זהר. </w:t>
      </w:r>
      <w:proofErr w:type="spellStart"/>
      <w:r w:rsidRPr="008D06B2">
        <w:rPr>
          <w:rFonts w:asciiTheme="majorBidi" w:hAnsiTheme="majorBidi" w:cstheme="majorBidi"/>
          <w:color w:val="000000" w:themeColor="text1"/>
          <w:sz w:val="24"/>
          <w:szCs w:val="24"/>
          <w:rtl/>
        </w:rPr>
        <w:t>צ'ריקובר</w:t>
      </w:r>
      <w:proofErr w:type="spellEnd"/>
      <w:r w:rsidRPr="008D06B2">
        <w:rPr>
          <w:rFonts w:asciiTheme="majorBidi" w:hAnsiTheme="majorBidi" w:cstheme="majorBidi"/>
          <w:color w:val="000000" w:themeColor="text1"/>
          <w:sz w:val="24"/>
          <w:szCs w:val="24"/>
          <w:rtl/>
        </w:rPr>
        <w:t>.</w:t>
      </w:r>
    </w:p>
    <w:p w:rsidR="00B624B0" w:rsidRPr="008D06B2" w:rsidRDefault="00B624B0" w:rsidP="00CD1DAB">
      <w:pPr>
        <w:pStyle w:val="a5"/>
        <w:rPr>
          <w:rFonts w:asciiTheme="majorBidi" w:hAnsiTheme="majorBidi" w:cstheme="majorBidi"/>
          <w:color w:val="000000" w:themeColor="text1"/>
          <w:sz w:val="24"/>
          <w:szCs w:val="24"/>
          <w:rtl/>
        </w:rPr>
      </w:pPr>
    </w:p>
    <w:p w:rsidR="00B624B0" w:rsidRDefault="00B624B0" w:rsidP="00CD1DAB">
      <w:pPr>
        <w:pStyle w:val="a5"/>
        <w:rPr>
          <w:rFonts w:asciiTheme="majorBidi" w:hAnsiTheme="majorBidi" w:cstheme="majorBidi"/>
          <w:color w:val="000000" w:themeColor="text1"/>
          <w:sz w:val="24"/>
          <w:szCs w:val="24"/>
          <w:rtl/>
        </w:rPr>
      </w:pPr>
      <w:r w:rsidRPr="008D06B2">
        <w:rPr>
          <w:rFonts w:asciiTheme="majorBidi" w:hAnsiTheme="majorBidi" w:cstheme="majorBidi"/>
          <w:noProof/>
          <w:color w:val="000000" w:themeColor="text1"/>
          <w:sz w:val="24"/>
          <w:szCs w:val="24"/>
          <w:rtl/>
        </w:rPr>
        <w:t>לוין פטר. 1999. להעיר את הנמר – מרפאים את הטראומה. תרגום אהובה גסנר ושלה מאיר.</w:t>
      </w:r>
    </w:p>
    <w:p w:rsidR="00B624B0" w:rsidRPr="008D06B2" w:rsidRDefault="00B624B0" w:rsidP="00CD1DAB">
      <w:pPr>
        <w:pStyle w:val="a5"/>
        <w:rPr>
          <w:rFonts w:asciiTheme="majorBidi" w:hAnsiTheme="majorBidi" w:cstheme="majorBidi"/>
          <w:color w:val="000000" w:themeColor="text1"/>
          <w:sz w:val="24"/>
          <w:szCs w:val="24"/>
          <w:rtl/>
        </w:rPr>
      </w:pPr>
    </w:p>
    <w:p w:rsidR="00B624B0" w:rsidRPr="008D06B2" w:rsidRDefault="00B624B0" w:rsidP="00693B0D">
      <w:pPr>
        <w:rPr>
          <w:rFonts w:asciiTheme="majorBidi" w:hAnsiTheme="majorBidi" w:cstheme="majorBidi"/>
          <w:color w:val="000000" w:themeColor="text1"/>
          <w:sz w:val="24"/>
          <w:szCs w:val="24"/>
          <w:rtl/>
        </w:rPr>
      </w:pPr>
      <w:r w:rsidRPr="008D06B2">
        <w:rPr>
          <w:rFonts w:asciiTheme="majorBidi" w:hAnsiTheme="majorBidi" w:cstheme="majorBidi"/>
          <w:color w:val="000000" w:themeColor="text1"/>
          <w:sz w:val="24"/>
          <w:szCs w:val="24"/>
          <w:rtl/>
        </w:rPr>
        <w:t>נצר</w:t>
      </w:r>
      <w:r>
        <w:rPr>
          <w:rFonts w:asciiTheme="majorBidi" w:hAnsiTheme="majorBidi" w:cstheme="majorBidi"/>
          <w:color w:val="000000" w:themeColor="text1"/>
          <w:sz w:val="24"/>
          <w:szCs w:val="24"/>
          <w:rtl/>
        </w:rPr>
        <w:t>, רות. 1987</w:t>
      </w:r>
      <w:r>
        <w:rPr>
          <w:rFonts w:asciiTheme="majorBidi" w:hAnsiTheme="majorBidi" w:cstheme="majorBidi" w:hint="cs"/>
          <w:color w:val="000000" w:themeColor="text1"/>
          <w:sz w:val="24"/>
          <w:szCs w:val="24"/>
          <w:rtl/>
        </w:rPr>
        <w:t>.</w:t>
      </w:r>
      <w:r>
        <w:rPr>
          <w:rFonts w:asciiTheme="majorBidi" w:hAnsiTheme="majorBidi" w:cstheme="majorBidi"/>
          <w:color w:val="000000" w:themeColor="text1"/>
          <w:sz w:val="24"/>
          <w:szCs w:val="24"/>
          <w:rtl/>
        </w:rPr>
        <w:t xml:space="preserve"> ירוק </w:t>
      </w:r>
      <w:proofErr w:type="spellStart"/>
      <w:r>
        <w:rPr>
          <w:rFonts w:asciiTheme="majorBidi" w:hAnsiTheme="majorBidi" w:cstheme="majorBidi"/>
          <w:color w:val="000000" w:themeColor="text1"/>
          <w:sz w:val="24"/>
          <w:szCs w:val="24"/>
          <w:rtl/>
        </w:rPr>
        <w:t>ויטראג</w:t>
      </w:r>
      <w:proofErr w:type="spellEnd"/>
      <w:r>
        <w:rPr>
          <w:rFonts w:asciiTheme="majorBidi" w:hAnsiTheme="majorBidi" w:cstheme="majorBidi"/>
          <w:color w:val="000000" w:themeColor="text1"/>
          <w:sz w:val="24"/>
          <w:szCs w:val="24"/>
          <w:rtl/>
        </w:rPr>
        <w:t>'</w:t>
      </w:r>
      <w:r>
        <w:rPr>
          <w:rFonts w:asciiTheme="majorBidi" w:hAnsiTheme="majorBidi" w:cstheme="majorBidi" w:hint="cs"/>
          <w:color w:val="000000" w:themeColor="text1"/>
          <w:sz w:val="24"/>
          <w:szCs w:val="24"/>
          <w:rtl/>
        </w:rPr>
        <w:t>.</w:t>
      </w:r>
      <w:r w:rsidRPr="008D06B2">
        <w:rPr>
          <w:rFonts w:asciiTheme="majorBidi" w:hAnsiTheme="majorBidi" w:cstheme="majorBidi"/>
          <w:color w:val="000000" w:themeColor="text1"/>
          <w:sz w:val="24"/>
          <w:szCs w:val="24"/>
          <w:rtl/>
        </w:rPr>
        <w:t xml:space="preserve"> אלף.</w:t>
      </w:r>
    </w:p>
    <w:p w:rsidR="00B624B0" w:rsidRDefault="00B624B0" w:rsidP="00CD1DAB">
      <w:pPr>
        <w:pStyle w:val="a5"/>
        <w:rPr>
          <w:rFonts w:asciiTheme="majorBidi" w:hAnsiTheme="majorBidi" w:cstheme="majorBidi"/>
          <w:color w:val="000000" w:themeColor="text1"/>
          <w:sz w:val="24"/>
          <w:szCs w:val="24"/>
          <w:rtl/>
        </w:rPr>
      </w:pPr>
      <w:r w:rsidRPr="008D06B2">
        <w:rPr>
          <w:rFonts w:asciiTheme="majorBidi" w:hAnsiTheme="majorBidi" w:cstheme="majorBidi"/>
          <w:color w:val="000000" w:themeColor="text1"/>
          <w:sz w:val="24"/>
          <w:szCs w:val="24"/>
          <w:rtl/>
        </w:rPr>
        <w:t xml:space="preserve">רות נצר. </w:t>
      </w:r>
      <w:r>
        <w:rPr>
          <w:rFonts w:asciiTheme="majorBidi" w:hAnsiTheme="majorBidi" w:cstheme="majorBidi" w:hint="cs"/>
          <w:color w:val="000000" w:themeColor="text1"/>
          <w:sz w:val="24"/>
          <w:szCs w:val="24"/>
          <w:rtl/>
        </w:rPr>
        <w:t xml:space="preserve">2003. </w:t>
      </w:r>
      <w:proofErr w:type="spellStart"/>
      <w:r w:rsidRPr="008D06B2">
        <w:rPr>
          <w:rFonts w:asciiTheme="majorBidi" w:hAnsiTheme="majorBidi" w:cstheme="majorBidi"/>
          <w:color w:val="000000" w:themeColor="text1"/>
          <w:sz w:val="24"/>
          <w:szCs w:val="24"/>
          <w:rtl/>
        </w:rPr>
        <w:t>אשה</w:t>
      </w:r>
      <w:proofErr w:type="spellEnd"/>
      <w:r w:rsidRPr="008D06B2">
        <w:rPr>
          <w:rFonts w:asciiTheme="majorBidi" w:hAnsiTheme="majorBidi" w:cstheme="majorBidi"/>
          <w:color w:val="000000" w:themeColor="text1"/>
          <w:sz w:val="24"/>
          <w:szCs w:val="24"/>
          <w:rtl/>
        </w:rPr>
        <w:t xml:space="preserve"> שירים ורישומים. כרמל. </w:t>
      </w:r>
    </w:p>
    <w:p w:rsidR="00B624B0" w:rsidRPr="008D06B2" w:rsidRDefault="00B624B0" w:rsidP="00CD1DAB">
      <w:pPr>
        <w:pStyle w:val="a5"/>
        <w:rPr>
          <w:rFonts w:asciiTheme="majorBidi" w:hAnsiTheme="majorBidi" w:cstheme="majorBidi"/>
          <w:color w:val="000000" w:themeColor="text1"/>
          <w:sz w:val="24"/>
          <w:szCs w:val="24"/>
          <w:rtl/>
        </w:rPr>
      </w:pPr>
    </w:p>
    <w:p w:rsidR="00B624B0" w:rsidRPr="00693B0D" w:rsidRDefault="00B624B0" w:rsidP="00693B0D">
      <w:pPr>
        <w:spacing w:after="0" w:line="360" w:lineRule="auto"/>
        <w:rPr>
          <w:rFonts w:asciiTheme="majorBidi" w:eastAsia="Times New Roman" w:hAnsiTheme="majorBidi" w:cstheme="majorBidi"/>
          <w:color w:val="000000" w:themeColor="text1"/>
          <w:sz w:val="24"/>
          <w:szCs w:val="24"/>
          <w:rtl/>
        </w:rPr>
      </w:pPr>
      <w:r w:rsidRPr="00693B0D">
        <w:rPr>
          <w:rFonts w:asciiTheme="majorBidi" w:eastAsia="Times New Roman" w:hAnsiTheme="majorBidi" w:cstheme="majorBidi"/>
          <w:color w:val="000000" w:themeColor="text1"/>
          <w:sz w:val="24"/>
          <w:szCs w:val="24"/>
          <w:rtl/>
        </w:rPr>
        <w:t>נצר</w:t>
      </w:r>
      <w:r>
        <w:rPr>
          <w:rFonts w:asciiTheme="majorBidi" w:eastAsia="Times New Roman" w:hAnsiTheme="majorBidi" w:cstheme="majorBidi"/>
          <w:color w:val="000000" w:themeColor="text1"/>
          <w:sz w:val="24"/>
          <w:szCs w:val="24"/>
          <w:rtl/>
        </w:rPr>
        <w:t>, רות. 2004</w:t>
      </w:r>
      <w:r>
        <w:rPr>
          <w:rFonts w:asciiTheme="majorBidi" w:eastAsia="Times New Roman" w:hAnsiTheme="majorBidi" w:cstheme="majorBidi" w:hint="cs"/>
          <w:color w:val="000000" w:themeColor="text1"/>
          <w:sz w:val="24"/>
          <w:szCs w:val="24"/>
          <w:rtl/>
        </w:rPr>
        <w:t>.</w:t>
      </w:r>
      <w:r w:rsidRPr="00693B0D">
        <w:rPr>
          <w:rFonts w:asciiTheme="majorBidi" w:eastAsia="Times New Roman" w:hAnsiTheme="majorBidi" w:cstheme="majorBidi"/>
          <w:color w:val="000000" w:themeColor="text1"/>
          <w:sz w:val="24"/>
          <w:szCs w:val="24"/>
          <w:rtl/>
        </w:rPr>
        <w:t xml:space="preserve"> מסע אל העצמי – אלכימיית הנפש – סמלים ומיתוסים</w:t>
      </w:r>
      <w:r>
        <w:rPr>
          <w:rFonts w:asciiTheme="majorBidi" w:eastAsia="Times New Roman" w:hAnsiTheme="majorBidi" w:cstheme="majorBidi" w:hint="cs"/>
          <w:color w:val="000000" w:themeColor="text1"/>
          <w:sz w:val="24"/>
          <w:szCs w:val="24"/>
          <w:rtl/>
        </w:rPr>
        <w:t>.</w:t>
      </w:r>
      <w:r w:rsidRPr="00693B0D">
        <w:rPr>
          <w:rFonts w:asciiTheme="majorBidi" w:eastAsia="Times New Roman" w:hAnsiTheme="majorBidi" w:cstheme="majorBidi"/>
          <w:color w:val="000000" w:themeColor="text1"/>
          <w:sz w:val="24"/>
          <w:szCs w:val="24"/>
          <w:rtl/>
        </w:rPr>
        <w:t xml:space="preserve"> מודן.</w:t>
      </w:r>
    </w:p>
    <w:p w:rsidR="00B624B0" w:rsidRPr="008D06B2" w:rsidRDefault="00B624B0" w:rsidP="002F60E6">
      <w:pPr>
        <w:rPr>
          <w:rFonts w:asciiTheme="majorBidi" w:hAnsiTheme="majorBidi" w:cstheme="majorBidi"/>
          <w:color w:val="000000" w:themeColor="text1"/>
          <w:sz w:val="24"/>
          <w:szCs w:val="24"/>
          <w:rtl/>
        </w:rPr>
      </w:pPr>
      <w:r w:rsidRPr="008D06B2">
        <w:rPr>
          <w:rFonts w:asciiTheme="majorBidi" w:hAnsiTheme="majorBidi" w:cstheme="majorBidi"/>
          <w:color w:val="000000" w:themeColor="text1"/>
          <w:sz w:val="24"/>
          <w:szCs w:val="24"/>
          <w:rtl/>
        </w:rPr>
        <w:t>נצר, רות. 2009</w:t>
      </w:r>
      <w:r>
        <w:rPr>
          <w:rFonts w:asciiTheme="majorBidi" w:hAnsiTheme="majorBidi" w:cstheme="majorBidi" w:hint="cs"/>
          <w:color w:val="000000" w:themeColor="text1"/>
          <w:sz w:val="24"/>
          <w:szCs w:val="24"/>
          <w:rtl/>
        </w:rPr>
        <w:t>.</w:t>
      </w:r>
      <w:r w:rsidRPr="008D06B2">
        <w:rPr>
          <w:rFonts w:asciiTheme="majorBidi" w:hAnsiTheme="majorBidi" w:cstheme="majorBidi"/>
          <w:color w:val="000000" w:themeColor="text1"/>
          <w:sz w:val="24"/>
          <w:szCs w:val="24"/>
          <w:rtl/>
        </w:rPr>
        <w:t xml:space="preserve"> השלם ושברו</w:t>
      </w:r>
      <w:r>
        <w:rPr>
          <w:rFonts w:asciiTheme="majorBidi" w:hAnsiTheme="majorBidi" w:cstheme="majorBidi" w:hint="cs"/>
          <w:color w:val="000000" w:themeColor="text1"/>
          <w:sz w:val="24"/>
          <w:szCs w:val="24"/>
          <w:rtl/>
        </w:rPr>
        <w:t>.</w:t>
      </w:r>
      <w:r w:rsidRPr="008D06B2">
        <w:rPr>
          <w:rFonts w:asciiTheme="majorBidi" w:hAnsiTheme="majorBidi" w:cstheme="majorBidi"/>
          <w:color w:val="000000" w:themeColor="text1"/>
          <w:sz w:val="24"/>
          <w:szCs w:val="24"/>
          <w:rtl/>
        </w:rPr>
        <w:t xml:space="preserve"> כרמל. </w:t>
      </w:r>
    </w:p>
    <w:p w:rsidR="00B624B0" w:rsidRDefault="00B624B0" w:rsidP="00850029">
      <w:pPr>
        <w:pStyle w:val="a5"/>
        <w:rPr>
          <w:rFonts w:asciiTheme="majorBidi" w:hAnsiTheme="majorBidi" w:cstheme="majorBidi"/>
          <w:color w:val="000000" w:themeColor="text1"/>
          <w:sz w:val="24"/>
          <w:szCs w:val="24"/>
          <w:rtl/>
        </w:rPr>
      </w:pPr>
      <w:r w:rsidRPr="008D06B2">
        <w:rPr>
          <w:rFonts w:asciiTheme="majorBidi" w:hAnsiTheme="majorBidi" w:cstheme="majorBidi"/>
          <w:color w:val="000000" w:themeColor="text1"/>
          <w:sz w:val="24"/>
          <w:szCs w:val="24"/>
          <w:rtl/>
        </w:rPr>
        <w:t>נצר רות. 2012. יחסי מטפל-מטופל בגישה יונגיאנית - "להעמיק חדור מתחת לשטח העור"</w:t>
      </w:r>
    </w:p>
    <w:p w:rsidR="00B624B0" w:rsidRDefault="00B624B0" w:rsidP="00850029">
      <w:pPr>
        <w:tabs>
          <w:tab w:val="left" w:pos="6480"/>
        </w:tabs>
        <w:spacing w:after="120" w:line="360" w:lineRule="auto"/>
        <w:ind w:right="360"/>
        <w:rPr>
          <w:rFonts w:asciiTheme="majorBidi" w:hAnsiTheme="majorBidi" w:cstheme="majorBidi"/>
          <w:color w:val="000000" w:themeColor="text1"/>
          <w:sz w:val="24"/>
          <w:szCs w:val="24"/>
          <w:rtl/>
        </w:rPr>
      </w:pPr>
      <w:r w:rsidRPr="008D06B2">
        <w:rPr>
          <w:rFonts w:asciiTheme="majorBidi" w:hAnsiTheme="majorBidi" w:cstheme="majorBidi"/>
          <w:color w:val="000000" w:themeColor="text1"/>
          <w:sz w:val="24"/>
          <w:szCs w:val="24"/>
          <w:rtl/>
        </w:rPr>
        <w:t xml:space="preserve">אתר פסיכולוגיה עברית     </w:t>
      </w:r>
      <w:hyperlink r:id="rId2" w:history="1">
        <w:r w:rsidRPr="008D06B2">
          <w:rPr>
            <w:rStyle w:val="Hyperlink"/>
            <w:rFonts w:asciiTheme="majorBidi" w:hAnsiTheme="majorBidi" w:cstheme="majorBidi"/>
            <w:color w:val="000000" w:themeColor="text1"/>
            <w:sz w:val="24"/>
            <w:szCs w:val="24"/>
            <w:u w:val="none"/>
          </w:rPr>
          <w:t>http://www.hebpsy.net/articles.asp?id=2836</w:t>
        </w:r>
      </w:hyperlink>
    </w:p>
    <w:p w:rsidR="00B624B0" w:rsidRPr="008D06B2" w:rsidRDefault="00B624B0" w:rsidP="00850029">
      <w:pPr>
        <w:tabs>
          <w:tab w:val="left" w:pos="6480"/>
        </w:tabs>
        <w:spacing w:after="120" w:line="360" w:lineRule="auto"/>
        <w:ind w:right="360"/>
        <w:rPr>
          <w:rFonts w:asciiTheme="majorBidi" w:hAnsiTheme="majorBidi" w:cstheme="majorBidi"/>
          <w:color w:val="000000" w:themeColor="text1"/>
          <w:sz w:val="24"/>
          <w:szCs w:val="24"/>
          <w:rtl/>
        </w:rPr>
      </w:pPr>
      <w:r>
        <w:rPr>
          <w:rFonts w:asciiTheme="majorBidi" w:hAnsiTheme="majorBidi" w:cstheme="majorBidi" w:hint="cs"/>
          <w:color w:val="000000" w:themeColor="text1"/>
          <w:sz w:val="24"/>
          <w:szCs w:val="24"/>
          <w:rtl/>
        </w:rPr>
        <w:t xml:space="preserve">נצר רות. 2012ב. ההתחלה </w:t>
      </w:r>
      <w:r>
        <w:rPr>
          <w:rFonts w:asciiTheme="majorBidi" w:hAnsiTheme="majorBidi" w:cstheme="majorBidi"/>
          <w:color w:val="000000" w:themeColor="text1"/>
          <w:sz w:val="24"/>
          <w:szCs w:val="24"/>
          <w:rtl/>
        </w:rPr>
        <w:t>–</w:t>
      </w:r>
      <w:r>
        <w:rPr>
          <w:rFonts w:asciiTheme="majorBidi" w:hAnsiTheme="majorBidi" w:cstheme="majorBidi" w:hint="cs"/>
          <w:color w:val="000000" w:themeColor="text1"/>
          <w:sz w:val="24"/>
          <w:szCs w:val="24"/>
          <w:rtl/>
        </w:rPr>
        <w:t xml:space="preserve"> </w:t>
      </w:r>
      <w:proofErr w:type="spellStart"/>
      <w:r>
        <w:rPr>
          <w:rFonts w:asciiTheme="majorBidi" w:hAnsiTheme="majorBidi" w:cstheme="majorBidi" w:hint="cs"/>
          <w:color w:val="000000" w:themeColor="text1"/>
          <w:sz w:val="24"/>
          <w:szCs w:val="24"/>
          <w:rtl/>
        </w:rPr>
        <w:t>נומה</w:t>
      </w:r>
      <w:proofErr w:type="spellEnd"/>
      <w:r>
        <w:rPr>
          <w:rFonts w:asciiTheme="majorBidi" w:hAnsiTheme="majorBidi" w:cstheme="majorBidi" w:hint="cs"/>
          <w:color w:val="000000" w:themeColor="text1"/>
          <w:sz w:val="24"/>
          <w:szCs w:val="24"/>
          <w:rtl/>
        </w:rPr>
        <w:t xml:space="preserve"> עמק. אוטוביוגרפיה משפחתית. כרמל.</w:t>
      </w:r>
    </w:p>
    <w:p w:rsidR="00B624B0" w:rsidRDefault="00B624B0" w:rsidP="00CD1DAB">
      <w:pPr>
        <w:pStyle w:val="a5"/>
        <w:rPr>
          <w:rFonts w:asciiTheme="majorBidi" w:hAnsiTheme="majorBidi" w:cstheme="majorBidi"/>
          <w:color w:val="000000" w:themeColor="text1"/>
          <w:sz w:val="24"/>
          <w:szCs w:val="24"/>
          <w:rtl/>
        </w:rPr>
      </w:pPr>
      <w:r w:rsidRPr="008D06B2">
        <w:rPr>
          <w:rFonts w:asciiTheme="majorBidi" w:hAnsiTheme="majorBidi" w:cstheme="majorBidi"/>
          <w:color w:val="000000" w:themeColor="text1"/>
          <w:sz w:val="24"/>
          <w:szCs w:val="24"/>
          <w:rtl/>
        </w:rPr>
        <w:t>נצר רות. 2013. הקולנוע מטפל בנו. רסלינג.</w:t>
      </w:r>
    </w:p>
    <w:p w:rsidR="00B624B0" w:rsidRDefault="00B624B0" w:rsidP="00CD1DAB">
      <w:pPr>
        <w:pStyle w:val="a5"/>
        <w:rPr>
          <w:rFonts w:asciiTheme="majorBidi" w:hAnsiTheme="majorBidi" w:cstheme="majorBidi"/>
          <w:color w:val="000000" w:themeColor="text1"/>
          <w:sz w:val="24"/>
          <w:szCs w:val="24"/>
          <w:rtl/>
        </w:rPr>
      </w:pPr>
    </w:p>
    <w:p w:rsidR="00B624B0" w:rsidRPr="00A1150B" w:rsidRDefault="00B624B0" w:rsidP="008D06B2">
      <w:pPr>
        <w:tabs>
          <w:tab w:val="left" w:pos="8306"/>
        </w:tabs>
        <w:spacing w:after="120" w:line="360" w:lineRule="auto"/>
        <w:ind w:right="360"/>
        <w:rPr>
          <w:rFonts w:asciiTheme="majorBidi" w:eastAsia="Times New Roman" w:hAnsiTheme="majorBidi" w:cstheme="majorBidi"/>
          <w:color w:val="000000" w:themeColor="text1"/>
          <w:sz w:val="24"/>
          <w:szCs w:val="24"/>
        </w:rPr>
      </w:pPr>
      <w:r w:rsidRPr="008D06B2">
        <w:rPr>
          <w:rFonts w:asciiTheme="majorBidi" w:hAnsiTheme="majorBidi" w:cstheme="majorBidi"/>
          <w:color w:val="000000" w:themeColor="text1"/>
          <w:sz w:val="24"/>
          <w:szCs w:val="24"/>
          <w:rtl/>
        </w:rPr>
        <w:t>נצר רות. 2013</w:t>
      </w:r>
      <w:r>
        <w:rPr>
          <w:rFonts w:asciiTheme="majorBidi" w:hAnsiTheme="majorBidi" w:cstheme="majorBidi" w:hint="cs"/>
          <w:color w:val="000000" w:themeColor="text1"/>
          <w:sz w:val="24"/>
          <w:szCs w:val="24"/>
          <w:rtl/>
        </w:rPr>
        <w:t>ב</w:t>
      </w:r>
      <w:r w:rsidRPr="008D06B2">
        <w:rPr>
          <w:rFonts w:asciiTheme="majorBidi" w:hAnsiTheme="majorBidi" w:cstheme="majorBidi"/>
          <w:color w:val="000000" w:themeColor="text1"/>
          <w:sz w:val="24"/>
          <w:szCs w:val="24"/>
          <w:rtl/>
        </w:rPr>
        <w:t xml:space="preserve">. </w:t>
      </w:r>
      <w:r w:rsidRPr="008D06B2">
        <w:rPr>
          <w:rFonts w:asciiTheme="majorBidi" w:eastAsia="Times New Roman" w:hAnsiTheme="majorBidi" w:cstheme="majorBidi"/>
          <w:color w:val="000000" w:themeColor="text1"/>
          <w:sz w:val="24"/>
          <w:szCs w:val="24"/>
        </w:rPr>
        <w:t> </w:t>
      </w:r>
      <w:hyperlink w:history="1">
        <w:r w:rsidRPr="008D06B2">
          <w:rPr>
            <w:rStyle w:val="Hyperlink"/>
            <w:rFonts w:asciiTheme="majorBidi" w:eastAsia="Times New Roman" w:hAnsiTheme="majorBidi" w:cstheme="majorBidi"/>
            <w:color w:val="000000" w:themeColor="text1"/>
            <w:sz w:val="24"/>
            <w:szCs w:val="24"/>
            <w:u w:val="none"/>
            <w:rtl/>
          </w:rPr>
          <w:t>יחסי מטפל-מטופל בסרט 'אקווס' . אתר פסיכולוגיה עברית</w:t>
        </w:r>
      </w:hyperlink>
      <w:r w:rsidRPr="008D06B2">
        <w:rPr>
          <w:rFonts w:asciiTheme="majorBidi" w:eastAsia="Times New Roman" w:hAnsiTheme="majorBidi" w:cstheme="majorBidi"/>
          <w:color w:val="000000" w:themeColor="text1"/>
          <w:sz w:val="24"/>
          <w:szCs w:val="24"/>
        </w:rPr>
        <w:t> </w:t>
      </w:r>
      <w:r w:rsidRPr="00A1150B">
        <w:rPr>
          <w:rFonts w:asciiTheme="majorBidi" w:eastAsia="Times New Roman" w:hAnsiTheme="majorBidi" w:cstheme="majorBidi"/>
          <w:color w:val="000000" w:themeColor="text1"/>
          <w:sz w:val="24"/>
          <w:szCs w:val="24"/>
        </w:rPr>
        <w:t>www.hebpsy.net/articles.asp?id=2963 </w:t>
      </w:r>
    </w:p>
    <w:p w:rsidR="00B624B0" w:rsidRPr="008D06B2" w:rsidRDefault="00B624B0" w:rsidP="008D06B2">
      <w:pPr>
        <w:rPr>
          <w:rFonts w:asciiTheme="majorBidi" w:hAnsiTheme="majorBidi" w:cstheme="majorBidi"/>
          <w:color w:val="000000" w:themeColor="text1"/>
          <w:sz w:val="24"/>
          <w:szCs w:val="24"/>
          <w:rtl/>
        </w:rPr>
      </w:pPr>
      <w:r w:rsidRPr="008D06B2">
        <w:rPr>
          <w:rFonts w:asciiTheme="majorBidi" w:hAnsiTheme="majorBidi" w:cstheme="majorBidi"/>
          <w:color w:val="000000" w:themeColor="text1"/>
          <w:sz w:val="24"/>
          <w:szCs w:val="24"/>
          <w:rtl/>
        </w:rPr>
        <w:t xml:space="preserve">נצר רות. </w:t>
      </w:r>
      <w:r>
        <w:rPr>
          <w:rFonts w:asciiTheme="majorBidi" w:hAnsiTheme="majorBidi" w:cstheme="majorBidi" w:hint="cs"/>
          <w:color w:val="000000" w:themeColor="text1"/>
          <w:sz w:val="24"/>
          <w:szCs w:val="24"/>
          <w:rtl/>
        </w:rPr>
        <w:t xml:space="preserve"> </w:t>
      </w:r>
      <w:r w:rsidRPr="008D06B2">
        <w:rPr>
          <w:rFonts w:asciiTheme="majorBidi" w:hAnsiTheme="majorBidi" w:cstheme="majorBidi"/>
          <w:color w:val="000000" w:themeColor="text1"/>
          <w:sz w:val="24"/>
          <w:szCs w:val="24"/>
          <w:rtl/>
        </w:rPr>
        <w:t>2013</w:t>
      </w:r>
      <w:r>
        <w:rPr>
          <w:rFonts w:asciiTheme="majorBidi" w:hAnsiTheme="majorBidi" w:cstheme="majorBidi" w:hint="cs"/>
          <w:color w:val="000000" w:themeColor="text1"/>
          <w:sz w:val="24"/>
          <w:szCs w:val="24"/>
          <w:rtl/>
        </w:rPr>
        <w:t xml:space="preserve">ג </w:t>
      </w:r>
      <w:r w:rsidRPr="008D06B2">
        <w:rPr>
          <w:rFonts w:asciiTheme="majorBidi" w:hAnsiTheme="majorBidi" w:cstheme="majorBidi"/>
          <w:color w:val="000000" w:themeColor="text1"/>
          <w:sz w:val="24"/>
          <w:szCs w:val="24"/>
          <w:rtl/>
        </w:rPr>
        <w:t xml:space="preserve"> על התערוכה 'ילדה צבע אדום!' של </w:t>
      </w:r>
      <w:proofErr w:type="spellStart"/>
      <w:r w:rsidRPr="008D06B2">
        <w:rPr>
          <w:rFonts w:asciiTheme="majorBidi" w:hAnsiTheme="majorBidi" w:cstheme="majorBidi"/>
          <w:color w:val="000000" w:themeColor="text1"/>
          <w:sz w:val="24"/>
          <w:szCs w:val="24"/>
          <w:rtl/>
        </w:rPr>
        <w:t>אדוה</w:t>
      </w:r>
      <w:proofErr w:type="spellEnd"/>
      <w:r w:rsidRPr="008D06B2">
        <w:rPr>
          <w:rFonts w:asciiTheme="majorBidi" w:hAnsiTheme="majorBidi" w:cstheme="majorBidi"/>
          <w:color w:val="000000" w:themeColor="text1"/>
          <w:sz w:val="24"/>
          <w:szCs w:val="24"/>
          <w:rtl/>
        </w:rPr>
        <w:t xml:space="preserve"> דרורי. אתר בין המלים. </w:t>
      </w:r>
      <w:proofErr w:type="spellStart"/>
      <w:r w:rsidRPr="008D06B2">
        <w:rPr>
          <w:rFonts w:asciiTheme="majorBidi" w:hAnsiTheme="majorBidi" w:cstheme="majorBidi"/>
          <w:color w:val="000000" w:themeColor="text1"/>
          <w:sz w:val="24"/>
          <w:szCs w:val="24"/>
          <w:rtl/>
        </w:rPr>
        <w:t>גליון</w:t>
      </w:r>
      <w:proofErr w:type="spellEnd"/>
      <w:r w:rsidRPr="008D06B2">
        <w:rPr>
          <w:rFonts w:asciiTheme="majorBidi" w:hAnsiTheme="majorBidi" w:cstheme="majorBidi"/>
          <w:color w:val="000000" w:themeColor="text1"/>
          <w:sz w:val="24"/>
          <w:szCs w:val="24"/>
          <w:rtl/>
        </w:rPr>
        <w:t xml:space="preserve"> 8</w:t>
      </w:r>
    </w:p>
    <w:p w:rsidR="00B624B0" w:rsidRPr="008D06B2" w:rsidRDefault="00B624B0" w:rsidP="00CD1DAB">
      <w:pPr>
        <w:pStyle w:val="a5"/>
        <w:rPr>
          <w:rFonts w:asciiTheme="majorBidi" w:hAnsiTheme="majorBidi" w:cstheme="majorBidi"/>
          <w:color w:val="000000" w:themeColor="text1"/>
          <w:sz w:val="24"/>
          <w:szCs w:val="24"/>
          <w:rtl/>
        </w:rPr>
      </w:pPr>
      <w:r w:rsidRPr="008D06B2">
        <w:rPr>
          <w:rFonts w:asciiTheme="majorBidi" w:hAnsiTheme="majorBidi" w:cstheme="majorBidi"/>
          <w:color w:val="000000" w:themeColor="text1"/>
          <w:sz w:val="24"/>
          <w:szCs w:val="24"/>
          <w:shd w:val="clear" w:color="auto" w:fill="F5F5F5"/>
        </w:rPr>
        <w:t>http://www.smkb.ac.il/arts-therapy/beyn-hamilim8/artical/ben-hamilim8-red-color-gir</w:t>
      </w:r>
    </w:p>
    <w:p w:rsidR="00B624B0" w:rsidRPr="008D06B2" w:rsidRDefault="00B624B0" w:rsidP="00CD1DAB">
      <w:pPr>
        <w:pStyle w:val="a5"/>
        <w:rPr>
          <w:rFonts w:asciiTheme="majorBidi" w:hAnsiTheme="majorBidi" w:cstheme="majorBidi"/>
          <w:color w:val="000000" w:themeColor="text1"/>
          <w:sz w:val="24"/>
          <w:szCs w:val="24"/>
          <w:rtl/>
        </w:rPr>
      </w:pPr>
    </w:p>
    <w:p w:rsidR="00B624B0" w:rsidRPr="008D06B2" w:rsidRDefault="00B624B0" w:rsidP="008D06B2">
      <w:pPr>
        <w:pStyle w:val="a5"/>
        <w:rPr>
          <w:rFonts w:asciiTheme="majorBidi" w:hAnsiTheme="majorBidi" w:cstheme="majorBidi"/>
          <w:color w:val="000000" w:themeColor="text1"/>
          <w:sz w:val="24"/>
          <w:szCs w:val="24"/>
          <w:rtl/>
        </w:rPr>
      </w:pPr>
      <w:r w:rsidRPr="008D06B2">
        <w:rPr>
          <w:rFonts w:asciiTheme="majorBidi" w:hAnsiTheme="majorBidi" w:cstheme="majorBidi"/>
          <w:color w:val="000000" w:themeColor="text1"/>
          <w:spacing w:val="2"/>
          <w:sz w:val="24"/>
          <w:szCs w:val="24"/>
          <w:rtl/>
        </w:rPr>
        <w:t xml:space="preserve">נצר רות. </w:t>
      </w:r>
      <w:r>
        <w:rPr>
          <w:rFonts w:asciiTheme="majorBidi" w:hAnsiTheme="majorBidi" w:cstheme="majorBidi" w:hint="cs"/>
          <w:color w:val="000000" w:themeColor="text1"/>
          <w:spacing w:val="2"/>
          <w:sz w:val="24"/>
          <w:szCs w:val="24"/>
          <w:rtl/>
        </w:rPr>
        <w:t xml:space="preserve">2015. </w:t>
      </w:r>
      <w:r w:rsidRPr="008D06B2">
        <w:rPr>
          <w:rFonts w:asciiTheme="majorBidi" w:hAnsiTheme="majorBidi" w:cstheme="majorBidi"/>
          <w:color w:val="000000" w:themeColor="text1"/>
          <w:spacing w:val="2"/>
          <w:sz w:val="24"/>
          <w:szCs w:val="24"/>
          <w:rtl/>
        </w:rPr>
        <w:t xml:space="preserve">הגוף היחיד. ספרא. </w:t>
      </w:r>
    </w:p>
    <w:p w:rsidR="00B624B0" w:rsidRDefault="00B624B0" w:rsidP="00CD1DAB">
      <w:pPr>
        <w:pStyle w:val="a5"/>
        <w:rPr>
          <w:rFonts w:asciiTheme="majorBidi" w:hAnsiTheme="majorBidi" w:cstheme="majorBidi"/>
          <w:color w:val="000000" w:themeColor="text1"/>
          <w:sz w:val="24"/>
          <w:szCs w:val="24"/>
          <w:shd w:val="clear" w:color="auto" w:fill="F5F5F5"/>
          <w:rtl/>
        </w:rPr>
      </w:pPr>
    </w:p>
    <w:p w:rsidR="00B624B0" w:rsidRPr="008D06B2" w:rsidRDefault="00B624B0" w:rsidP="00CD1DAB">
      <w:pPr>
        <w:pStyle w:val="a5"/>
        <w:rPr>
          <w:rFonts w:asciiTheme="majorBidi" w:hAnsiTheme="majorBidi" w:cstheme="majorBidi"/>
          <w:color w:val="000000" w:themeColor="text1"/>
          <w:sz w:val="24"/>
          <w:szCs w:val="24"/>
          <w:rtl/>
        </w:rPr>
      </w:pPr>
      <w:r w:rsidRPr="008D06B2">
        <w:rPr>
          <w:rFonts w:asciiTheme="majorBidi" w:hAnsiTheme="majorBidi" w:cstheme="majorBidi"/>
          <w:color w:val="000000" w:themeColor="text1"/>
          <w:sz w:val="24"/>
          <w:szCs w:val="24"/>
          <w:shd w:val="clear" w:color="auto" w:fill="F5F5F5"/>
          <w:rtl/>
        </w:rPr>
        <w:t>נצר רות. מבט פסיכולוגי ויונגיאני בתערוכה של אגון שילה</w:t>
      </w:r>
      <w:r w:rsidRPr="008D06B2">
        <w:rPr>
          <w:rFonts w:asciiTheme="majorBidi" w:hAnsiTheme="majorBidi" w:cstheme="majorBidi"/>
          <w:color w:val="000000" w:themeColor="text1"/>
          <w:sz w:val="24"/>
          <w:szCs w:val="24"/>
        </w:rPr>
        <w:br/>
      </w:r>
      <w:r w:rsidRPr="008D06B2">
        <w:rPr>
          <w:rFonts w:asciiTheme="majorBidi" w:hAnsiTheme="majorBidi" w:cstheme="majorBidi"/>
          <w:color w:val="000000" w:themeColor="text1"/>
          <w:sz w:val="24"/>
          <w:szCs w:val="24"/>
          <w:shd w:val="clear" w:color="auto" w:fill="F5F5F5"/>
        </w:rPr>
        <w:t xml:space="preserve">  http://www.smkb.ac.il/arts-therapy/beyn-hamilim13/artical/ben-hamilim13-ruth</w:t>
      </w:r>
      <w:r w:rsidRPr="008D06B2">
        <w:rPr>
          <w:rFonts w:asciiTheme="majorBidi" w:hAnsiTheme="majorBidi" w:cstheme="majorBidi"/>
          <w:color w:val="000000" w:themeColor="text1"/>
          <w:sz w:val="24"/>
          <w:szCs w:val="24"/>
        </w:rPr>
        <w:br/>
      </w:r>
      <w:r w:rsidRPr="008D06B2">
        <w:rPr>
          <w:rFonts w:asciiTheme="majorBidi" w:hAnsiTheme="majorBidi" w:cstheme="majorBidi"/>
          <w:color w:val="000000" w:themeColor="text1"/>
          <w:sz w:val="24"/>
          <w:szCs w:val="24"/>
          <w:shd w:val="clear" w:color="auto" w:fill="F5F5F5"/>
        </w:rPr>
        <w:t> </w:t>
      </w:r>
      <w:r w:rsidRPr="008D06B2">
        <w:rPr>
          <w:rFonts w:asciiTheme="majorBidi" w:hAnsiTheme="majorBidi" w:cstheme="majorBidi"/>
          <w:color w:val="000000" w:themeColor="text1"/>
          <w:sz w:val="24"/>
          <w:szCs w:val="24"/>
          <w:shd w:val="clear" w:color="auto" w:fill="F5F5F5"/>
          <w:rtl/>
        </w:rPr>
        <w:t xml:space="preserve">כתב עת 'בין המלים' 2017. </w:t>
      </w:r>
      <w:proofErr w:type="spellStart"/>
      <w:r w:rsidRPr="008D06B2">
        <w:rPr>
          <w:rFonts w:asciiTheme="majorBidi" w:hAnsiTheme="majorBidi" w:cstheme="majorBidi"/>
          <w:color w:val="000000" w:themeColor="text1"/>
          <w:sz w:val="24"/>
          <w:szCs w:val="24"/>
          <w:shd w:val="clear" w:color="auto" w:fill="F5F5F5"/>
          <w:rtl/>
        </w:rPr>
        <w:t>גליון</w:t>
      </w:r>
      <w:proofErr w:type="spellEnd"/>
      <w:r w:rsidRPr="008D06B2">
        <w:rPr>
          <w:rFonts w:asciiTheme="majorBidi" w:hAnsiTheme="majorBidi" w:cstheme="majorBidi"/>
          <w:color w:val="000000" w:themeColor="text1"/>
          <w:sz w:val="24"/>
          <w:szCs w:val="24"/>
          <w:shd w:val="clear" w:color="auto" w:fill="F5F5F5"/>
          <w:rtl/>
        </w:rPr>
        <w:t xml:space="preserve"> 13</w:t>
      </w:r>
      <w:r w:rsidRPr="008D06B2">
        <w:rPr>
          <w:rFonts w:asciiTheme="majorBidi" w:hAnsiTheme="majorBidi" w:cstheme="majorBidi"/>
          <w:color w:val="000000" w:themeColor="text1"/>
          <w:sz w:val="24"/>
          <w:szCs w:val="24"/>
          <w:shd w:val="clear" w:color="auto" w:fill="F5F5F5"/>
        </w:rPr>
        <w:t>.</w:t>
      </w:r>
    </w:p>
    <w:p w:rsidR="00B624B0" w:rsidRPr="008D06B2" w:rsidRDefault="00B624B0" w:rsidP="00CD1DAB">
      <w:pPr>
        <w:pStyle w:val="a5"/>
        <w:rPr>
          <w:rFonts w:asciiTheme="majorBidi" w:hAnsiTheme="majorBidi" w:cstheme="majorBidi"/>
          <w:color w:val="000000" w:themeColor="text1"/>
          <w:sz w:val="24"/>
          <w:szCs w:val="24"/>
          <w:rtl/>
        </w:rPr>
      </w:pPr>
    </w:p>
    <w:p w:rsidR="00B624B0" w:rsidRPr="008D06B2" w:rsidRDefault="00B624B0" w:rsidP="00B05D45">
      <w:pPr>
        <w:spacing w:line="360" w:lineRule="auto"/>
        <w:rPr>
          <w:rFonts w:asciiTheme="majorBidi" w:hAnsiTheme="majorBidi" w:cstheme="majorBidi"/>
          <w:color w:val="000000" w:themeColor="text1"/>
          <w:sz w:val="24"/>
          <w:szCs w:val="24"/>
          <w:rtl/>
        </w:rPr>
      </w:pPr>
      <w:proofErr w:type="spellStart"/>
      <w:r w:rsidRPr="008D06B2">
        <w:rPr>
          <w:rFonts w:asciiTheme="majorBidi" w:hAnsiTheme="majorBidi" w:cstheme="majorBidi"/>
          <w:color w:val="000000" w:themeColor="text1"/>
          <w:sz w:val="24"/>
          <w:szCs w:val="24"/>
          <w:rtl/>
        </w:rPr>
        <w:t>צ'סלב</w:t>
      </w:r>
      <w:proofErr w:type="spellEnd"/>
      <w:r w:rsidRPr="008D06B2">
        <w:rPr>
          <w:rFonts w:asciiTheme="majorBidi" w:hAnsiTheme="majorBidi" w:cstheme="majorBidi"/>
          <w:color w:val="000000" w:themeColor="text1"/>
          <w:sz w:val="24"/>
          <w:szCs w:val="24"/>
          <w:rtl/>
        </w:rPr>
        <w:t xml:space="preserve"> </w:t>
      </w:r>
      <w:proofErr w:type="spellStart"/>
      <w:r w:rsidRPr="008D06B2">
        <w:rPr>
          <w:rFonts w:asciiTheme="majorBidi" w:hAnsiTheme="majorBidi" w:cstheme="majorBidi"/>
          <w:color w:val="000000" w:themeColor="text1"/>
          <w:sz w:val="24"/>
          <w:szCs w:val="24"/>
          <w:rtl/>
        </w:rPr>
        <w:t>מילוש</w:t>
      </w:r>
      <w:proofErr w:type="spellEnd"/>
      <w:r w:rsidRPr="008D06B2">
        <w:rPr>
          <w:rFonts w:asciiTheme="majorBidi" w:hAnsiTheme="majorBidi" w:cstheme="majorBidi"/>
          <w:color w:val="000000" w:themeColor="text1"/>
          <w:sz w:val="24"/>
          <w:szCs w:val="24"/>
          <w:rtl/>
        </w:rPr>
        <w:t>.</w:t>
      </w:r>
      <w:r>
        <w:rPr>
          <w:rFonts w:asciiTheme="majorBidi" w:hAnsiTheme="majorBidi" w:cstheme="majorBidi" w:hint="cs"/>
          <w:color w:val="000000" w:themeColor="text1"/>
          <w:sz w:val="24"/>
          <w:szCs w:val="24"/>
          <w:rtl/>
        </w:rPr>
        <w:t xml:space="preserve"> [1994]</w:t>
      </w:r>
      <w:r w:rsidRPr="008D06B2">
        <w:rPr>
          <w:rFonts w:asciiTheme="majorBidi" w:hAnsiTheme="majorBidi" w:cstheme="majorBidi"/>
          <w:color w:val="000000" w:themeColor="text1"/>
          <w:sz w:val="24"/>
          <w:szCs w:val="24"/>
          <w:rtl/>
        </w:rPr>
        <w:t xml:space="preserve"> </w:t>
      </w:r>
      <w:r>
        <w:rPr>
          <w:rFonts w:asciiTheme="majorBidi" w:hAnsiTheme="majorBidi" w:cstheme="majorBidi" w:hint="cs"/>
          <w:color w:val="000000" w:themeColor="text1"/>
          <w:sz w:val="24"/>
          <w:szCs w:val="24"/>
          <w:rtl/>
        </w:rPr>
        <w:t>2017.</w:t>
      </w:r>
      <w:r w:rsidRPr="008D06B2">
        <w:rPr>
          <w:rFonts w:asciiTheme="majorBidi" w:hAnsiTheme="majorBidi" w:cstheme="majorBidi"/>
          <w:color w:val="000000" w:themeColor="text1"/>
          <w:sz w:val="24"/>
          <w:szCs w:val="24"/>
          <w:rtl/>
        </w:rPr>
        <w:t xml:space="preserve"> דין וחשבון. מתוך : על גדת נהר. תרגום דוד </w:t>
      </w:r>
      <w:proofErr w:type="spellStart"/>
      <w:r w:rsidRPr="008D06B2">
        <w:rPr>
          <w:rFonts w:asciiTheme="majorBidi" w:hAnsiTheme="majorBidi" w:cstheme="majorBidi"/>
          <w:color w:val="000000" w:themeColor="text1"/>
          <w:sz w:val="24"/>
          <w:szCs w:val="24"/>
          <w:rtl/>
        </w:rPr>
        <w:t>וינפלד</w:t>
      </w:r>
      <w:proofErr w:type="spellEnd"/>
      <w:r w:rsidRPr="008D06B2">
        <w:rPr>
          <w:rFonts w:asciiTheme="majorBidi" w:hAnsiTheme="majorBidi" w:cstheme="majorBidi"/>
          <w:color w:val="000000" w:themeColor="text1"/>
          <w:sz w:val="24"/>
          <w:szCs w:val="24"/>
          <w:rtl/>
        </w:rPr>
        <w:t>. הארץ. 19.5.17.</w:t>
      </w:r>
    </w:p>
    <w:p w:rsidR="00B624B0" w:rsidRDefault="00B624B0" w:rsidP="00507B8E">
      <w:pPr>
        <w:spacing w:after="0" w:line="240" w:lineRule="auto"/>
        <w:ind w:left="-58"/>
        <w:jc w:val="both"/>
        <w:rPr>
          <w:rFonts w:asciiTheme="majorBidi" w:hAnsiTheme="majorBidi" w:cstheme="majorBidi"/>
          <w:color w:val="000000" w:themeColor="text1"/>
          <w:sz w:val="24"/>
          <w:szCs w:val="24"/>
          <w:rtl/>
        </w:rPr>
      </w:pPr>
      <w:proofErr w:type="spellStart"/>
      <w:r>
        <w:rPr>
          <w:rFonts w:asciiTheme="majorBidi" w:hAnsiTheme="majorBidi" w:cstheme="majorBidi"/>
          <w:color w:val="000000" w:themeColor="text1"/>
          <w:sz w:val="24"/>
          <w:szCs w:val="24"/>
          <w:rtl/>
        </w:rPr>
        <w:t>פלמן</w:t>
      </w:r>
      <w:proofErr w:type="spellEnd"/>
      <w:r>
        <w:rPr>
          <w:rFonts w:asciiTheme="majorBidi" w:hAnsiTheme="majorBidi" w:cstheme="majorBidi"/>
          <w:color w:val="000000" w:themeColor="text1"/>
          <w:sz w:val="24"/>
          <w:szCs w:val="24"/>
          <w:rtl/>
        </w:rPr>
        <w:t xml:space="preserve"> שושנה, לאוב דורי</w:t>
      </w:r>
      <w:r>
        <w:rPr>
          <w:rFonts w:asciiTheme="majorBidi" w:hAnsiTheme="majorBidi" w:cstheme="majorBidi" w:hint="cs"/>
          <w:color w:val="000000" w:themeColor="text1"/>
          <w:sz w:val="24"/>
          <w:szCs w:val="24"/>
          <w:rtl/>
        </w:rPr>
        <w:t>. 2008.</w:t>
      </w:r>
      <w:r w:rsidRPr="008D06B2">
        <w:rPr>
          <w:rFonts w:asciiTheme="majorBidi" w:hAnsiTheme="majorBidi" w:cstheme="majorBidi"/>
          <w:color w:val="000000" w:themeColor="text1"/>
          <w:sz w:val="24"/>
          <w:szCs w:val="24"/>
          <w:rtl/>
        </w:rPr>
        <w:t xml:space="preserve"> עדות. משבר העדים בספרות </w:t>
      </w:r>
      <w:r>
        <w:rPr>
          <w:rFonts w:asciiTheme="majorBidi" w:hAnsiTheme="majorBidi" w:cstheme="majorBidi"/>
          <w:color w:val="000000" w:themeColor="text1"/>
          <w:sz w:val="24"/>
          <w:szCs w:val="24"/>
          <w:rtl/>
        </w:rPr>
        <w:t xml:space="preserve">בפסיכואנליזה ובהיסטוריה. תרגום </w:t>
      </w:r>
      <w:r w:rsidRPr="008D06B2">
        <w:rPr>
          <w:rFonts w:asciiTheme="majorBidi" w:hAnsiTheme="majorBidi" w:cstheme="majorBidi"/>
          <w:color w:val="000000" w:themeColor="text1"/>
          <w:sz w:val="24"/>
          <w:szCs w:val="24"/>
          <w:rtl/>
        </w:rPr>
        <w:t>דפנה רז.                                                                                         רסלינג.</w:t>
      </w:r>
    </w:p>
    <w:p w:rsidR="00B624B0" w:rsidRDefault="00B624B0" w:rsidP="00507B8E">
      <w:pPr>
        <w:spacing w:after="0" w:line="240" w:lineRule="auto"/>
        <w:ind w:left="-58"/>
        <w:jc w:val="both"/>
        <w:rPr>
          <w:rFonts w:asciiTheme="majorBidi" w:hAnsiTheme="majorBidi" w:cstheme="majorBidi"/>
          <w:color w:val="000000" w:themeColor="text1"/>
          <w:sz w:val="24"/>
          <w:szCs w:val="24"/>
          <w:rtl/>
        </w:rPr>
      </w:pPr>
    </w:p>
    <w:p w:rsidR="00B624B0" w:rsidRDefault="00B624B0" w:rsidP="00507B8E">
      <w:pPr>
        <w:spacing w:after="0" w:line="240" w:lineRule="auto"/>
        <w:ind w:left="-58"/>
        <w:jc w:val="both"/>
        <w:rPr>
          <w:rFonts w:asciiTheme="majorBidi" w:hAnsiTheme="majorBidi" w:cstheme="majorBidi"/>
          <w:color w:val="000000" w:themeColor="text1"/>
          <w:sz w:val="24"/>
          <w:szCs w:val="24"/>
          <w:rtl/>
        </w:rPr>
      </w:pPr>
      <w:proofErr w:type="spellStart"/>
      <w:r w:rsidRPr="00A1150B">
        <w:rPr>
          <w:rFonts w:asciiTheme="majorBidi" w:eastAsia="Calibri" w:hAnsiTheme="majorBidi" w:cstheme="majorBidi"/>
          <w:color w:val="000000" w:themeColor="text1"/>
          <w:sz w:val="24"/>
          <w:szCs w:val="24"/>
          <w:rtl/>
        </w:rPr>
        <w:t>קאלאסו</w:t>
      </w:r>
      <w:proofErr w:type="spellEnd"/>
      <w:r w:rsidRPr="00A1150B">
        <w:rPr>
          <w:rFonts w:asciiTheme="majorBidi" w:eastAsia="Calibri" w:hAnsiTheme="majorBidi" w:cstheme="majorBidi"/>
          <w:color w:val="000000" w:themeColor="text1"/>
          <w:sz w:val="24"/>
          <w:szCs w:val="24"/>
          <w:rtl/>
        </w:rPr>
        <w:t xml:space="preserve"> רוברטו. 1999. נישואי </w:t>
      </w:r>
      <w:proofErr w:type="spellStart"/>
      <w:r w:rsidRPr="00A1150B">
        <w:rPr>
          <w:rFonts w:asciiTheme="majorBidi" w:eastAsia="Calibri" w:hAnsiTheme="majorBidi" w:cstheme="majorBidi"/>
          <w:color w:val="000000" w:themeColor="text1"/>
          <w:sz w:val="24"/>
          <w:szCs w:val="24"/>
          <w:rtl/>
        </w:rPr>
        <w:t>קדמוס</w:t>
      </w:r>
      <w:proofErr w:type="spellEnd"/>
      <w:r w:rsidRPr="00A1150B">
        <w:rPr>
          <w:rFonts w:asciiTheme="majorBidi" w:eastAsia="Calibri" w:hAnsiTheme="majorBidi" w:cstheme="majorBidi"/>
          <w:color w:val="000000" w:themeColor="text1"/>
          <w:sz w:val="24"/>
          <w:szCs w:val="24"/>
          <w:rtl/>
        </w:rPr>
        <w:t xml:space="preserve"> והרמוניה. תרגום אלון </w:t>
      </w:r>
      <w:proofErr w:type="spellStart"/>
      <w:r w:rsidRPr="00A1150B">
        <w:rPr>
          <w:rFonts w:asciiTheme="majorBidi" w:eastAsia="Calibri" w:hAnsiTheme="majorBidi" w:cstheme="majorBidi"/>
          <w:color w:val="000000" w:themeColor="text1"/>
          <w:sz w:val="24"/>
          <w:szCs w:val="24"/>
          <w:rtl/>
        </w:rPr>
        <w:t>אלטרס</w:t>
      </w:r>
      <w:proofErr w:type="spellEnd"/>
      <w:r w:rsidRPr="00A1150B">
        <w:rPr>
          <w:rFonts w:asciiTheme="majorBidi" w:eastAsia="Calibri" w:hAnsiTheme="majorBidi" w:cstheme="majorBidi"/>
          <w:color w:val="000000" w:themeColor="text1"/>
          <w:sz w:val="24"/>
          <w:szCs w:val="24"/>
          <w:rtl/>
        </w:rPr>
        <w:t xml:space="preserve">. מחברות לספרות. </w:t>
      </w:r>
    </w:p>
    <w:p w:rsidR="00B624B0" w:rsidRPr="00A1150B" w:rsidRDefault="00B624B0" w:rsidP="00507B8E">
      <w:pPr>
        <w:spacing w:after="0" w:line="240" w:lineRule="auto"/>
        <w:ind w:left="-58"/>
        <w:jc w:val="both"/>
        <w:rPr>
          <w:rFonts w:asciiTheme="majorBidi" w:hAnsiTheme="majorBidi" w:cstheme="majorBidi"/>
          <w:color w:val="000000" w:themeColor="text1"/>
          <w:sz w:val="24"/>
          <w:szCs w:val="24"/>
          <w:rtl/>
        </w:rPr>
      </w:pPr>
    </w:p>
    <w:p w:rsidR="00B624B0" w:rsidRPr="008D06B2" w:rsidRDefault="00B624B0" w:rsidP="00507B8E">
      <w:pPr>
        <w:spacing w:line="360" w:lineRule="auto"/>
        <w:ind w:left="-58"/>
        <w:jc w:val="both"/>
        <w:rPr>
          <w:rFonts w:asciiTheme="majorBidi" w:hAnsiTheme="majorBidi" w:cstheme="majorBidi"/>
          <w:color w:val="000000" w:themeColor="text1"/>
          <w:sz w:val="24"/>
          <w:szCs w:val="24"/>
          <w:rtl/>
        </w:rPr>
      </w:pPr>
      <w:proofErr w:type="spellStart"/>
      <w:r w:rsidRPr="008D06B2">
        <w:rPr>
          <w:rFonts w:asciiTheme="majorBidi" w:hAnsiTheme="majorBidi" w:cstheme="majorBidi"/>
          <w:color w:val="000000" w:themeColor="text1"/>
          <w:sz w:val="24"/>
          <w:szCs w:val="24"/>
          <w:rtl/>
        </w:rPr>
        <w:t>קטנאך</w:t>
      </w:r>
      <w:proofErr w:type="spellEnd"/>
      <w:r w:rsidRPr="008D06B2">
        <w:rPr>
          <w:rFonts w:asciiTheme="majorBidi" w:hAnsiTheme="majorBidi" w:cstheme="majorBidi"/>
          <w:color w:val="000000" w:themeColor="text1"/>
          <w:sz w:val="24"/>
          <w:szCs w:val="24"/>
          <w:rtl/>
        </w:rPr>
        <w:t xml:space="preserve"> אן. </w:t>
      </w:r>
      <w:r>
        <w:rPr>
          <w:rFonts w:asciiTheme="majorBidi" w:hAnsiTheme="majorBidi" w:cstheme="majorBidi" w:hint="cs"/>
          <w:color w:val="000000" w:themeColor="text1"/>
          <w:sz w:val="24"/>
          <w:szCs w:val="24"/>
          <w:rtl/>
        </w:rPr>
        <w:t xml:space="preserve">2005. </w:t>
      </w:r>
      <w:r w:rsidRPr="008D06B2">
        <w:rPr>
          <w:rFonts w:asciiTheme="majorBidi" w:hAnsiTheme="majorBidi" w:cstheme="majorBidi"/>
          <w:color w:val="000000" w:themeColor="text1"/>
          <w:sz w:val="24"/>
          <w:szCs w:val="24"/>
          <w:rtl/>
        </w:rPr>
        <w:t xml:space="preserve">תרפיה במשחק עם ילדים שעברו התעללות. </w:t>
      </w:r>
      <w:r>
        <w:rPr>
          <w:rFonts w:asciiTheme="majorBidi" w:hAnsiTheme="majorBidi" w:cstheme="majorBidi" w:hint="cs"/>
          <w:color w:val="000000" w:themeColor="text1"/>
          <w:sz w:val="24"/>
          <w:szCs w:val="24"/>
          <w:rtl/>
        </w:rPr>
        <w:t xml:space="preserve">תרגום: אמנון כץ. </w:t>
      </w:r>
      <w:r w:rsidRPr="008D06B2">
        <w:rPr>
          <w:rFonts w:asciiTheme="majorBidi" w:hAnsiTheme="majorBidi" w:cstheme="majorBidi"/>
          <w:color w:val="000000" w:themeColor="text1"/>
          <w:sz w:val="24"/>
          <w:szCs w:val="24"/>
          <w:rtl/>
        </w:rPr>
        <w:t xml:space="preserve">הוצאת אח. </w:t>
      </w:r>
    </w:p>
    <w:p w:rsidR="00B624B0" w:rsidRPr="008D06B2" w:rsidRDefault="00B624B0" w:rsidP="00507B8E">
      <w:pPr>
        <w:spacing w:after="0" w:line="360" w:lineRule="auto"/>
        <w:ind w:left="-58"/>
        <w:jc w:val="both"/>
        <w:rPr>
          <w:rFonts w:asciiTheme="majorBidi" w:eastAsia="Times New Roman" w:hAnsiTheme="majorBidi" w:cstheme="majorBidi"/>
          <w:color w:val="000000" w:themeColor="text1"/>
          <w:sz w:val="24"/>
          <w:szCs w:val="24"/>
          <w:rtl/>
        </w:rPr>
      </w:pPr>
      <w:proofErr w:type="spellStart"/>
      <w:r w:rsidRPr="008D06B2">
        <w:rPr>
          <w:rFonts w:asciiTheme="majorBidi" w:eastAsia="Times New Roman" w:hAnsiTheme="majorBidi" w:cstheme="majorBidi"/>
          <w:color w:val="000000" w:themeColor="text1"/>
          <w:sz w:val="24"/>
          <w:szCs w:val="24"/>
          <w:rtl/>
        </w:rPr>
        <w:t>קסירר</w:t>
      </w:r>
      <w:proofErr w:type="spellEnd"/>
      <w:r w:rsidRPr="008D06B2">
        <w:rPr>
          <w:rFonts w:asciiTheme="majorBidi" w:eastAsia="Times New Roman" w:hAnsiTheme="majorBidi" w:cstheme="majorBidi"/>
          <w:color w:val="000000" w:themeColor="text1"/>
          <w:sz w:val="24"/>
          <w:szCs w:val="24"/>
          <w:rtl/>
        </w:rPr>
        <w:t xml:space="preserve"> ארנסט. 1972. מסה על האדם. תרגום יהודה </w:t>
      </w:r>
      <w:proofErr w:type="spellStart"/>
      <w:r w:rsidRPr="008D06B2">
        <w:rPr>
          <w:rFonts w:asciiTheme="majorBidi" w:eastAsia="Times New Roman" w:hAnsiTheme="majorBidi" w:cstheme="majorBidi"/>
          <w:color w:val="000000" w:themeColor="text1"/>
          <w:sz w:val="24"/>
          <w:szCs w:val="24"/>
          <w:rtl/>
        </w:rPr>
        <w:t>לנדא</w:t>
      </w:r>
      <w:proofErr w:type="spellEnd"/>
      <w:r w:rsidRPr="008D06B2">
        <w:rPr>
          <w:rFonts w:asciiTheme="majorBidi" w:eastAsia="Times New Roman" w:hAnsiTheme="majorBidi" w:cstheme="majorBidi"/>
          <w:color w:val="000000" w:themeColor="text1"/>
          <w:sz w:val="24"/>
          <w:szCs w:val="24"/>
          <w:rtl/>
        </w:rPr>
        <w:t xml:space="preserve"> ורפאל עמית</w:t>
      </w:r>
      <w:r w:rsidRPr="00507B8E">
        <w:rPr>
          <w:rFonts w:asciiTheme="majorBidi" w:eastAsia="Times New Roman" w:hAnsiTheme="majorBidi" w:cstheme="majorBidi"/>
          <w:color w:val="000000" w:themeColor="text1"/>
          <w:sz w:val="24"/>
          <w:szCs w:val="24"/>
          <w:rtl/>
        </w:rPr>
        <w:t xml:space="preserve"> </w:t>
      </w:r>
      <w:r w:rsidRPr="008D06B2">
        <w:rPr>
          <w:rFonts w:asciiTheme="majorBidi" w:eastAsia="Times New Roman" w:hAnsiTheme="majorBidi" w:cstheme="majorBidi"/>
          <w:color w:val="000000" w:themeColor="text1"/>
          <w:sz w:val="24"/>
          <w:szCs w:val="24"/>
          <w:rtl/>
        </w:rPr>
        <w:t>עם עובד.</w:t>
      </w:r>
      <w:r>
        <w:rPr>
          <w:rFonts w:asciiTheme="majorBidi" w:eastAsia="Times New Roman" w:hAnsiTheme="majorBidi" w:cstheme="majorBidi" w:hint="cs"/>
          <w:color w:val="000000" w:themeColor="text1"/>
          <w:sz w:val="24"/>
          <w:szCs w:val="24"/>
          <w:rtl/>
        </w:rPr>
        <w:t xml:space="preserve"> </w:t>
      </w:r>
    </w:p>
    <w:p w:rsidR="00B624B0" w:rsidRPr="002F60E6" w:rsidRDefault="00B624B0" w:rsidP="00507B8E">
      <w:pPr>
        <w:spacing w:after="0" w:line="360" w:lineRule="auto"/>
        <w:ind w:left="-58"/>
        <w:jc w:val="both"/>
        <w:rPr>
          <w:rFonts w:asciiTheme="majorBidi" w:eastAsia="Calibri" w:hAnsiTheme="majorBidi" w:cstheme="majorBidi"/>
          <w:color w:val="000000" w:themeColor="text1"/>
          <w:sz w:val="24"/>
          <w:szCs w:val="24"/>
          <w:rtl/>
        </w:rPr>
      </w:pPr>
      <w:r w:rsidRPr="002F60E6">
        <w:rPr>
          <w:rFonts w:asciiTheme="majorBidi" w:eastAsia="Calibri" w:hAnsiTheme="majorBidi" w:cstheme="majorBidi"/>
          <w:color w:val="000000" w:themeColor="text1"/>
          <w:sz w:val="24"/>
          <w:szCs w:val="24"/>
          <w:rtl/>
        </w:rPr>
        <w:t xml:space="preserve">רביקוביץ דליה. 1967. אהבת תפוח הזהב. ספרית פועלים </w:t>
      </w:r>
      <w:r w:rsidRPr="008D06B2">
        <w:rPr>
          <w:rFonts w:asciiTheme="majorBidi" w:eastAsia="Calibri" w:hAnsiTheme="majorBidi" w:cstheme="majorBidi"/>
          <w:color w:val="000000" w:themeColor="text1"/>
          <w:sz w:val="24"/>
          <w:szCs w:val="24"/>
          <w:rtl/>
        </w:rPr>
        <w:t>.</w:t>
      </w:r>
    </w:p>
    <w:p w:rsidR="00B624B0" w:rsidRPr="008D06B2" w:rsidRDefault="00B624B0" w:rsidP="008D06B2">
      <w:pPr>
        <w:bidi w:val="0"/>
        <w:spacing w:after="120"/>
        <w:rPr>
          <w:rFonts w:asciiTheme="majorBidi" w:hAnsiTheme="majorBidi" w:cstheme="majorBidi"/>
          <w:color w:val="000000" w:themeColor="text1"/>
          <w:sz w:val="24"/>
          <w:szCs w:val="24"/>
          <w:rtl/>
        </w:rPr>
      </w:pPr>
      <w:r w:rsidRPr="008D06B2">
        <w:rPr>
          <w:rFonts w:asciiTheme="majorBidi" w:hAnsiTheme="majorBidi" w:cstheme="majorBidi"/>
          <w:color w:val="000000" w:themeColor="text1"/>
          <w:sz w:val="24"/>
          <w:szCs w:val="24"/>
        </w:rPr>
        <w:t xml:space="preserve">Jung Carl Gustav </w:t>
      </w:r>
      <w:r>
        <w:rPr>
          <w:rFonts w:asciiTheme="majorBidi" w:hAnsiTheme="majorBidi" w:cstheme="majorBidi"/>
          <w:color w:val="000000" w:themeColor="text1"/>
          <w:sz w:val="24"/>
          <w:szCs w:val="24"/>
        </w:rPr>
        <w:t>.</w:t>
      </w:r>
      <w:r w:rsidRPr="008D06B2">
        <w:rPr>
          <w:rFonts w:asciiTheme="majorBidi" w:hAnsiTheme="majorBidi" w:cstheme="majorBidi"/>
          <w:color w:val="000000" w:themeColor="text1"/>
          <w:sz w:val="24"/>
          <w:szCs w:val="24"/>
        </w:rPr>
        <w:t xml:space="preserve">1980.  Psychology of the Transference. </w:t>
      </w:r>
      <w:proofErr w:type="spellStart"/>
      <w:r w:rsidRPr="008D06B2">
        <w:rPr>
          <w:rFonts w:asciiTheme="majorBidi" w:hAnsiTheme="majorBidi" w:cstheme="majorBidi"/>
          <w:color w:val="000000" w:themeColor="text1"/>
          <w:sz w:val="24"/>
          <w:szCs w:val="24"/>
        </w:rPr>
        <w:t>Bollingen</w:t>
      </w:r>
      <w:proofErr w:type="spellEnd"/>
      <w:r w:rsidRPr="008D06B2">
        <w:rPr>
          <w:rFonts w:asciiTheme="majorBidi" w:hAnsiTheme="majorBidi" w:cstheme="majorBidi"/>
          <w:color w:val="000000" w:themeColor="text1"/>
          <w:sz w:val="24"/>
          <w:szCs w:val="24"/>
        </w:rPr>
        <w:t xml:space="preserve"> Series, C.W. 16. N.Y. Princeton University. </w:t>
      </w:r>
    </w:p>
    <w:p w:rsidR="00B624B0" w:rsidRPr="008D06B2" w:rsidRDefault="00B624B0" w:rsidP="008D06B2">
      <w:pPr>
        <w:jc w:val="right"/>
        <w:rPr>
          <w:rFonts w:asciiTheme="majorBidi" w:hAnsiTheme="majorBidi" w:cstheme="majorBidi"/>
          <w:color w:val="000000" w:themeColor="text1"/>
          <w:sz w:val="24"/>
          <w:szCs w:val="24"/>
        </w:rPr>
      </w:pPr>
      <w:proofErr w:type="spellStart"/>
      <w:proofErr w:type="gramStart"/>
      <w:r w:rsidRPr="008D06B2">
        <w:rPr>
          <w:rFonts w:asciiTheme="majorBidi" w:hAnsiTheme="majorBidi" w:cstheme="majorBidi"/>
          <w:color w:val="000000" w:themeColor="text1"/>
          <w:sz w:val="24"/>
          <w:szCs w:val="24"/>
        </w:rPr>
        <w:t>Kalsched</w:t>
      </w:r>
      <w:proofErr w:type="spellEnd"/>
      <w:r>
        <w:rPr>
          <w:rFonts w:asciiTheme="majorBidi" w:hAnsiTheme="majorBidi" w:cstheme="majorBidi"/>
          <w:color w:val="000000" w:themeColor="text1"/>
          <w:sz w:val="24"/>
          <w:szCs w:val="24"/>
        </w:rPr>
        <w:t xml:space="preserve"> </w:t>
      </w:r>
      <w:r w:rsidRPr="008D06B2">
        <w:rPr>
          <w:rFonts w:asciiTheme="majorBidi" w:hAnsiTheme="majorBidi" w:cstheme="majorBidi"/>
          <w:color w:val="000000" w:themeColor="text1"/>
          <w:sz w:val="24"/>
          <w:szCs w:val="24"/>
        </w:rPr>
        <w:t xml:space="preserve"> Donald</w:t>
      </w:r>
      <w:proofErr w:type="gramEnd"/>
      <w:r w:rsidRPr="008D06B2">
        <w:rPr>
          <w:rFonts w:asciiTheme="majorBidi" w:hAnsiTheme="majorBidi" w:cstheme="majorBidi"/>
          <w:color w:val="000000" w:themeColor="text1"/>
          <w:sz w:val="24"/>
          <w:szCs w:val="24"/>
        </w:rPr>
        <w:t>. 2000</w:t>
      </w:r>
      <w:r>
        <w:rPr>
          <w:rFonts w:asciiTheme="majorBidi" w:hAnsiTheme="majorBidi" w:cstheme="majorBidi"/>
          <w:color w:val="000000" w:themeColor="text1"/>
          <w:sz w:val="24"/>
          <w:szCs w:val="24"/>
        </w:rPr>
        <w:t>.</w:t>
      </w:r>
      <w:r w:rsidRPr="008D06B2">
        <w:rPr>
          <w:rFonts w:asciiTheme="majorBidi" w:hAnsiTheme="majorBidi" w:cstheme="majorBidi"/>
          <w:color w:val="000000" w:themeColor="text1"/>
          <w:sz w:val="24"/>
          <w:szCs w:val="24"/>
        </w:rPr>
        <w:t xml:space="preserve"> The Inner World of Trauma</w:t>
      </w:r>
      <w:r>
        <w:rPr>
          <w:rFonts w:asciiTheme="majorBidi" w:hAnsiTheme="majorBidi" w:cstheme="majorBidi"/>
          <w:color w:val="000000" w:themeColor="text1"/>
          <w:sz w:val="24"/>
          <w:szCs w:val="24"/>
        </w:rPr>
        <w:t>.</w:t>
      </w:r>
      <w:r w:rsidRPr="008D06B2">
        <w:rPr>
          <w:rFonts w:asciiTheme="majorBidi" w:hAnsiTheme="majorBidi" w:cstheme="majorBidi"/>
          <w:color w:val="000000" w:themeColor="text1"/>
          <w:sz w:val="24"/>
          <w:szCs w:val="24"/>
        </w:rPr>
        <w:t xml:space="preserve"> Routledge.</w:t>
      </w:r>
    </w:p>
    <w:p w:rsidR="00B624B0" w:rsidRPr="008D06B2" w:rsidRDefault="00B624B0" w:rsidP="00CD1DAB">
      <w:pPr>
        <w:pStyle w:val="a5"/>
        <w:rPr>
          <w:rFonts w:asciiTheme="majorBidi" w:hAnsiTheme="majorBidi" w:cstheme="majorBidi"/>
          <w:color w:val="000000" w:themeColor="text1"/>
          <w:sz w:val="24"/>
          <w:szCs w:val="24"/>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Guttman Keren">
    <w:panose1 w:val="02010401010101010101"/>
    <w:charset w:val="B1"/>
    <w:family w:val="auto"/>
    <w:pitch w:val="variable"/>
    <w:sig w:usb0="00000801" w:usb1="40000000" w:usb2="00000000" w:usb3="00000000" w:csb0="00000020" w:csb1="00000000"/>
  </w:font>
  <w:font w:name="Calibri Light">
    <w:panose1 w:val="020F0302020204030204"/>
    <w:charset w:val="00"/>
    <w:family w:val="swiss"/>
    <w:pitch w:val="variable"/>
    <w:sig w:usb0="E0002AFF" w:usb1="C000247B" w:usb2="00000009" w:usb3="00000000" w:csb0="000001FF" w:csb1="00000000"/>
  </w:font>
  <w:font w:name="FrankRuehl">
    <w:panose1 w:val="020E0503060101010101"/>
    <w:charset w:val="00"/>
    <w:family w:val="swiss"/>
    <w:pitch w:val="variable"/>
    <w:sig w:usb0="00000803" w:usb1="00000000" w:usb2="00000000" w:usb3="00000000" w:csb0="00000021"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E69D8" w:rsidRDefault="005E69D8" w:rsidP="00127859">
      <w:pPr>
        <w:spacing w:after="0" w:line="240" w:lineRule="auto"/>
      </w:pPr>
      <w:r>
        <w:separator/>
      </w:r>
    </w:p>
  </w:footnote>
  <w:footnote w:type="continuationSeparator" w:id="0">
    <w:p w:rsidR="005E69D8" w:rsidRDefault="005E69D8" w:rsidP="00127859">
      <w:pPr>
        <w:spacing w:after="0" w:line="240" w:lineRule="auto"/>
      </w:pPr>
      <w:r>
        <w:continuationSeparator/>
      </w:r>
    </w:p>
  </w:footnote>
  <w:footnote w:id="1">
    <w:p w:rsidR="00B624B0" w:rsidRDefault="00B624B0">
      <w:pPr>
        <w:pStyle w:val="a8"/>
      </w:pPr>
      <w:r>
        <w:rPr>
          <w:rStyle w:val="aa"/>
        </w:rPr>
        <w:footnoteRef/>
      </w:r>
      <w:r>
        <w:rPr>
          <w:rtl/>
        </w:rPr>
        <w:t xml:space="preserve"> </w:t>
      </w:r>
      <w:r>
        <w:rPr>
          <w:rFonts w:asciiTheme="majorBidi" w:hAnsiTheme="majorBidi" w:cstheme="majorBidi"/>
          <w:sz w:val="24"/>
          <w:szCs w:val="24"/>
          <w:rtl/>
        </w:rPr>
        <w:t xml:space="preserve">כתבתי על </w:t>
      </w:r>
      <w:r>
        <w:rPr>
          <w:rFonts w:asciiTheme="majorBidi" w:hAnsiTheme="majorBidi" w:cstheme="majorBidi" w:hint="cs"/>
          <w:sz w:val="24"/>
          <w:szCs w:val="24"/>
          <w:rtl/>
        </w:rPr>
        <w:t>כך</w:t>
      </w:r>
      <w:r w:rsidRPr="008A49A5">
        <w:rPr>
          <w:rFonts w:asciiTheme="majorBidi" w:hAnsiTheme="majorBidi" w:cstheme="majorBidi"/>
          <w:sz w:val="24"/>
          <w:szCs w:val="24"/>
          <w:rtl/>
        </w:rPr>
        <w:t xml:space="preserve"> במפורט בפרק ראשון בספר</w:t>
      </w:r>
      <w:r>
        <w:rPr>
          <w:rFonts w:asciiTheme="majorBidi" w:hAnsiTheme="majorBidi" w:cstheme="majorBidi" w:hint="cs"/>
          <w:sz w:val="24"/>
          <w:szCs w:val="24"/>
          <w:rtl/>
        </w:rPr>
        <w:t>י</w:t>
      </w:r>
      <w:r w:rsidRPr="008A49A5">
        <w:rPr>
          <w:rFonts w:asciiTheme="majorBidi" w:hAnsiTheme="majorBidi" w:cstheme="majorBidi"/>
          <w:sz w:val="24"/>
          <w:szCs w:val="24"/>
          <w:rtl/>
        </w:rPr>
        <w:t xml:space="preserve"> 'הקולנוע מטפל בנו'</w:t>
      </w:r>
      <w:r>
        <w:rPr>
          <w:rFonts w:asciiTheme="majorBidi" w:hAnsiTheme="majorBidi" w:cstheme="majorBidi" w:hint="cs"/>
          <w:sz w:val="24"/>
          <w:szCs w:val="24"/>
          <w:rtl/>
        </w:rPr>
        <w:t xml:space="preserve"> 2013.</w:t>
      </w:r>
    </w:p>
  </w:footnote>
  <w:footnote w:id="2">
    <w:p w:rsidR="00B624B0" w:rsidRDefault="00B624B0">
      <w:pPr>
        <w:pStyle w:val="a8"/>
        <w:rPr>
          <w:rtl/>
        </w:rPr>
      </w:pPr>
      <w:r>
        <w:rPr>
          <w:rStyle w:val="aa"/>
        </w:rPr>
        <w:footnoteRef/>
      </w:r>
      <w:r>
        <w:rPr>
          <w:rtl/>
        </w:rPr>
        <w:t xml:space="preserve"> </w:t>
      </w:r>
      <w:r>
        <w:rPr>
          <w:rFonts w:hint="cs"/>
          <w:rtl/>
        </w:rPr>
        <w:t xml:space="preserve">מכאן גם יובן </w:t>
      </w:r>
      <w:proofErr w:type="spellStart"/>
      <w:r>
        <w:rPr>
          <w:rFonts w:hint="cs"/>
          <w:rtl/>
        </w:rPr>
        <w:t>הדכאון</w:t>
      </w:r>
      <w:proofErr w:type="spellEnd"/>
      <w:r>
        <w:rPr>
          <w:rFonts w:hint="cs"/>
          <w:rtl/>
        </w:rPr>
        <w:t xml:space="preserve"> של רביקוביץ.</w:t>
      </w:r>
    </w:p>
  </w:footnote>
  <w:footnote w:id="3">
    <w:p w:rsidR="00B624B0" w:rsidRDefault="00B624B0" w:rsidP="00E34D70">
      <w:pPr>
        <w:pStyle w:val="a8"/>
        <w:rPr>
          <w:rtl/>
        </w:rPr>
      </w:pPr>
      <w:r>
        <w:rPr>
          <w:rStyle w:val="aa"/>
        </w:rPr>
        <w:footnoteRef/>
      </w:r>
      <w:r>
        <w:rPr>
          <w:rtl/>
        </w:rPr>
        <w:t xml:space="preserve"> </w:t>
      </w:r>
      <w:r>
        <w:rPr>
          <w:rFonts w:hint="cs"/>
          <w:rtl/>
        </w:rPr>
        <w:t>'</w:t>
      </w:r>
      <w:proofErr w:type="spellStart"/>
      <w:r w:rsidRPr="000A07BA">
        <w:rPr>
          <w:rFonts w:hint="cs"/>
          <w:rtl/>
        </w:rPr>
        <w:t>האשה</w:t>
      </w:r>
      <w:proofErr w:type="spellEnd"/>
      <w:r w:rsidRPr="000A07BA">
        <w:rPr>
          <w:rFonts w:hint="cs"/>
          <w:rtl/>
        </w:rPr>
        <w:t xml:space="preserve"> של אלף הקולות</w:t>
      </w:r>
      <w:r>
        <w:rPr>
          <w:rFonts w:hint="cs"/>
          <w:rtl/>
        </w:rPr>
        <w:t>'.</w:t>
      </w:r>
      <w:r w:rsidRPr="000A07BA">
        <w:rPr>
          <w:rFonts w:hint="cs"/>
          <w:rtl/>
        </w:rPr>
        <w:t xml:space="preserve"> תערוכה בגלריה האוניב</w:t>
      </w:r>
      <w:r>
        <w:rPr>
          <w:rFonts w:hint="cs"/>
          <w:rtl/>
        </w:rPr>
        <w:t>ר</w:t>
      </w:r>
      <w:r w:rsidRPr="000A07BA">
        <w:rPr>
          <w:rFonts w:hint="cs"/>
          <w:rtl/>
        </w:rPr>
        <w:t>סיטאית. אונ</w:t>
      </w:r>
      <w:r>
        <w:rPr>
          <w:rFonts w:hint="cs"/>
          <w:rtl/>
        </w:rPr>
        <w:t>יברסיטת תל-אביב</w:t>
      </w:r>
      <w:r w:rsidRPr="000A07BA">
        <w:rPr>
          <w:rFonts w:hint="cs"/>
          <w:rtl/>
        </w:rPr>
        <w:t xml:space="preserve"> 2011.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tl/>
      </w:rPr>
      <w:id w:val="589516980"/>
      <w:docPartObj>
        <w:docPartGallery w:val="Page Numbers (Top of Page)"/>
        <w:docPartUnique/>
      </w:docPartObj>
    </w:sdtPr>
    <w:sdtEndPr>
      <w:rPr>
        <w:cs/>
      </w:rPr>
    </w:sdtEndPr>
    <w:sdtContent>
      <w:p w:rsidR="00B624B0" w:rsidRDefault="00B624B0">
        <w:pPr>
          <w:pStyle w:val="a3"/>
          <w:rPr>
            <w:rtl/>
            <w:cs/>
          </w:rPr>
        </w:pPr>
        <w:r>
          <w:fldChar w:fldCharType="begin"/>
        </w:r>
        <w:r>
          <w:rPr>
            <w:rtl/>
            <w:cs/>
          </w:rPr>
          <w:instrText>PAGE   \* MERGEFORMAT</w:instrText>
        </w:r>
        <w:r>
          <w:fldChar w:fldCharType="separate"/>
        </w:r>
        <w:r w:rsidR="009E3389" w:rsidRPr="009E3389">
          <w:rPr>
            <w:noProof/>
            <w:rtl/>
            <w:lang w:val="he-IL"/>
          </w:rPr>
          <w:t>27</w:t>
        </w:r>
        <w:r>
          <w:fldChar w:fldCharType="end"/>
        </w:r>
      </w:p>
    </w:sdtContent>
  </w:sdt>
  <w:p w:rsidR="00B624B0" w:rsidRDefault="00B624B0">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41F75F8"/>
    <w:multiLevelType w:val="hybridMultilevel"/>
    <w:tmpl w:val="F1E43FAE"/>
    <w:lvl w:ilvl="0" w:tplc="4D869B44">
      <w:start w:val="243"/>
      <w:numFmt w:val="bullet"/>
      <w:lvlText w:val="-"/>
      <w:lvlJc w:val="left"/>
      <w:pPr>
        <w:ind w:left="-123" w:hanging="360"/>
      </w:pPr>
      <w:rPr>
        <w:rFonts w:ascii="Times New Roman" w:eastAsiaTheme="minorHAnsi" w:hAnsi="Times New Roman" w:cs="Times New Roman" w:hint="default"/>
      </w:rPr>
    </w:lvl>
    <w:lvl w:ilvl="1" w:tplc="04090003" w:tentative="1">
      <w:start w:val="1"/>
      <w:numFmt w:val="bullet"/>
      <w:lvlText w:val="o"/>
      <w:lvlJc w:val="left"/>
      <w:pPr>
        <w:ind w:left="597" w:hanging="360"/>
      </w:pPr>
      <w:rPr>
        <w:rFonts w:ascii="Courier New" w:hAnsi="Courier New" w:cs="Courier New" w:hint="default"/>
      </w:rPr>
    </w:lvl>
    <w:lvl w:ilvl="2" w:tplc="04090005" w:tentative="1">
      <w:start w:val="1"/>
      <w:numFmt w:val="bullet"/>
      <w:lvlText w:val=""/>
      <w:lvlJc w:val="left"/>
      <w:pPr>
        <w:ind w:left="1317" w:hanging="360"/>
      </w:pPr>
      <w:rPr>
        <w:rFonts w:ascii="Wingdings" w:hAnsi="Wingdings" w:hint="default"/>
      </w:rPr>
    </w:lvl>
    <w:lvl w:ilvl="3" w:tplc="04090001" w:tentative="1">
      <w:start w:val="1"/>
      <w:numFmt w:val="bullet"/>
      <w:lvlText w:val=""/>
      <w:lvlJc w:val="left"/>
      <w:pPr>
        <w:ind w:left="2037" w:hanging="360"/>
      </w:pPr>
      <w:rPr>
        <w:rFonts w:ascii="Symbol" w:hAnsi="Symbol" w:hint="default"/>
      </w:rPr>
    </w:lvl>
    <w:lvl w:ilvl="4" w:tplc="04090003" w:tentative="1">
      <w:start w:val="1"/>
      <w:numFmt w:val="bullet"/>
      <w:lvlText w:val="o"/>
      <w:lvlJc w:val="left"/>
      <w:pPr>
        <w:ind w:left="2757" w:hanging="360"/>
      </w:pPr>
      <w:rPr>
        <w:rFonts w:ascii="Courier New" w:hAnsi="Courier New" w:cs="Courier New" w:hint="default"/>
      </w:rPr>
    </w:lvl>
    <w:lvl w:ilvl="5" w:tplc="04090005" w:tentative="1">
      <w:start w:val="1"/>
      <w:numFmt w:val="bullet"/>
      <w:lvlText w:val=""/>
      <w:lvlJc w:val="left"/>
      <w:pPr>
        <w:ind w:left="3477" w:hanging="360"/>
      </w:pPr>
      <w:rPr>
        <w:rFonts w:ascii="Wingdings" w:hAnsi="Wingdings" w:hint="default"/>
      </w:rPr>
    </w:lvl>
    <w:lvl w:ilvl="6" w:tplc="04090001" w:tentative="1">
      <w:start w:val="1"/>
      <w:numFmt w:val="bullet"/>
      <w:lvlText w:val=""/>
      <w:lvlJc w:val="left"/>
      <w:pPr>
        <w:ind w:left="4197" w:hanging="360"/>
      </w:pPr>
      <w:rPr>
        <w:rFonts w:ascii="Symbol" w:hAnsi="Symbol" w:hint="default"/>
      </w:rPr>
    </w:lvl>
    <w:lvl w:ilvl="7" w:tplc="04090003" w:tentative="1">
      <w:start w:val="1"/>
      <w:numFmt w:val="bullet"/>
      <w:lvlText w:val="o"/>
      <w:lvlJc w:val="left"/>
      <w:pPr>
        <w:ind w:left="4917" w:hanging="360"/>
      </w:pPr>
      <w:rPr>
        <w:rFonts w:ascii="Courier New" w:hAnsi="Courier New" w:cs="Courier New" w:hint="default"/>
      </w:rPr>
    </w:lvl>
    <w:lvl w:ilvl="8" w:tplc="04090005" w:tentative="1">
      <w:start w:val="1"/>
      <w:numFmt w:val="bullet"/>
      <w:lvlText w:val=""/>
      <w:lvlJc w:val="left"/>
      <w:pPr>
        <w:ind w:left="5637" w:hanging="360"/>
      </w:pPr>
      <w:rPr>
        <w:rFonts w:ascii="Wingdings" w:hAnsi="Wingdings" w:hint="default"/>
      </w:rPr>
    </w:lvl>
  </w:abstractNum>
  <w:abstractNum w:abstractNumId="1" w15:restartNumberingAfterBreak="0">
    <w:nsid w:val="29526202"/>
    <w:multiLevelType w:val="hybridMultilevel"/>
    <w:tmpl w:val="7A2C69D8"/>
    <w:lvl w:ilvl="0" w:tplc="E320C9C0">
      <w:start w:val="1"/>
      <w:numFmt w:val="bullet"/>
      <w:lvlText w:val="•"/>
      <w:lvlJc w:val="left"/>
      <w:pPr>
        <w:tabs>
          <w:tab w:val="num" w:pos="720"/>
        </w:tabs>
        <w:ind w:left="720" w:hanging="360"/>
      </w:pPr>
      <w:rPr>
        <w:rFonts w:ascii="Arial" w:hAnsi="Arial" w:hint="default"/>
      </w:rPr>
    </w:lvl>
    <w:lvl w:ilvl="1" w:tplc="681C8F9E" w:tentative="1">
      <w:start w:val="1"/>
      <w:numFmt w:val="bullet"/>
      <w:lvlText w:val="•"/>
      <w:lvlJc w:val="left"/>
      <w:pPr>
        <w:tabs>
          <w:tab w:val="num" w:pos="1440"/>
        </w:tabs>
        <w:ind w:left="1440" w:hanging="360"/>
      </w:pPr>
      <w:rPr>
        <w:rFonts w:ascii="Arial" w:hAnsi="Arial" w:hint="default"/>
      </w:rPr>
    </w:lvl>
    <w:lvl w:ilvl="2" w:tplc="0F1C0E7C" w:tentative="1">
      <w:start w:val="1"/>
      <w:numFmt w:val="bullet"/>
      <w:lvlText w:val="•"/>
      <w:lvlJc w:val="left"/>
      <w:pPr>
        <w:tabs>
          <w:tab w:val="num" w:pos="2160"/>
        </w:tabs>
        <w:ind w:left="2160" w:hanging="360"/>
      </w:pPr>
      <w:rPr>
        <w:rFonts w:ascii="Arial" w:hAnsi="Arial" w:hint="default"/>
      </w:rPr>
    </w:lvl>
    <w:lvl w:ilvl="3" w:tplc="FFBC5DA8" w:tentative="1">
      <w:start w:val="1"/>
      <w:numFmt w:val="bullet"/>
      <w:lvlText w:val="•"/>
      <w:lvlJc w:val="left"/>
      <w:pPr>
        <w:tabs>
          <w:tab w:val="num" w:pos="2880"/>
        </w:tabs>
        <w:ind w:left="2880" w:hanging="360"/>
      </w:pPr>
      <w:rPr>
        <w:rFonts w:ascii="Arial" w:hAnsi="Arial" w:hint="default"/>
      </w:rPr>
    </w:lvl>
    <w:lvl w:ilvl="4" w:tplc="5A9A3F0C" w:tentative="1">
      <w:start w:val="1"/>
      <w:numFmt w:val="bullet"/>
      <w:lvlText w:val="•"/>
      <w:lvlJc w:val="left"/>
      <w:pPr>
        <w:tabs>
          <w:tab w:val="num" w:pos="3600"/>
        </w:tabs>
        <w:ind w:left="3600" w:hanging="360"/>
      </w:pPr>
      <w:rPr>
        <w:rFonts w:ascii="Arial" w:hAnsi="Arial" w:hint="default"/>
      </w:rPr>
    </w:lvl>
    <w:lvl w:ilvl="5" w:tplc="29644374" w:tentative="1">
      <w:start w:val="1"/>
      <w:numFmt w:val="bullet"/>
      <w:lvlText w:val="•"/>
      <w:lvlJc w:val="left"/>
      <w:pPr>
        <w:tabs>
          <w:tab w:val="num" w:pos="4320"/>
        </w:tabs>
        <w:ind w:left="4320" w:hanging="360"/>
      </w:pPr>
      <w:rPr>
        <w:rFonts w:ascii="Arial" w:hAnsi="Arial" w:hint="default"/>
      </w:rPr>
    </w:lvl>
    <w:lvl w:ilvl="6" w:tplc="2FEE1DAE" w:tentative="1">
      <w:start w:val="1"/>
      <w:numFmt w:val="bullet"/>
      <w:lvlText w:val="•"/>
      <w:lvlJc w:val="left"/>
      <w:pPr>
        <w:tabs>
          <w:tab w:val="num" w:pos="5040"/>
        </w:tabs>
        <w:ind w:left="5040" w:hanging="360"/>
      </w:pPr>
      <w:rPr>
        <w:rFonts w:ascii="Arial" w:hAnsi="Arial" w:hint="default"/>
      </w:rPr>
    </w:lvl>
    <w:lvl w:ilvl="7" w:tplc="193679E6" w:tentative="1">
      <w:start w:val="1"/>
      <w:numFmt w:val="bullet"/>
      <w:lvlText w:val="•"/>
      <w:lvlJc w:val="left"/>
      <w:pPr>
        <w:tabs>
          <w:tab w:val="num" w:pos="5760"/>
        </w:tabs>
        <w:ind w:left="5760" w:hanging="360"/>
      </w:pPr>
      <w:rPr>
        <w:rFonts w:ascii="Arial" w:hAnsi="Arial" w:hint="default"/>
      </w:rPr>
    </w:lvl>
    <w:lvl w:ilvl="8" w:tplc="EA4ADCC4"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3B112F21"/>
    <w:multiLevelType w:val="hybridMultilevel"/>
    <w:tmpl w:val="2BEEA330"/>
    <w:lvl w:ilvl="0" w:tplc="0B8EC182">
      <w:numFmt w:val="bullet"/>
      <w:lvlText w:val="-"/>
      <w:lvlJc w:val="left"/>
      <w:pPr>
        <w:tabs>
          <w:tab w:val="num" w:pos="420"/>
        </w:tabs>
        <w:ind w:left="420" w:hanging="360"/>
      </w:pPr>
      <w:rPr>
        <w:rFonts w:ascii="Times New Roman" w:eastAsia="Times New Roman" w:hAnsi="Times New Roman" w:cs="Times New Roman" w:hint="default"/>
      </w:rPr>
    </w:lvl>
    <w:lvl w:ilvl="1" w:tplc="04090003" w:tentative="1">
      <w:start w:val="1"/>
      <w:numFmt w:val="bullet"/>
      <w:lvlText w:val="o"/>
      <w:lvlJc w:val="left"/>
      <w:pPr>
        <w:tabs>
          <w:tab w:val="num" w:pos="1140"/>
        </w:tabs>
        <w:ind w:left="1140" w:hanging="360"/>
      </w:pPr>
      <w:rPr>
        <w:rFonts w:ascii="Courier New" w:hAnsi="Courier New" w:cs="Courier New" w:hint="default"/>
      </w:rPr>
    </w:lvl>
    <w:lvl w:ilvl="2" w:tplc="04090005" w:tentative="1">
      <w:start w:val="1"/>
      <w:numFmt w:val="bullet"/>
      <w:lvlText w:val=""/>
      <w:lvlJc w:val="left"/>
      <w:pPr>
        <w:tabs>
          <w:tab w:val="num" w:pos="1860"/>
        </w:tabs>
        <w:ind w:left="1860" w:hanging="360"/>
      </w:pPr>
      <w:rPr>
        <w:rFonts w:ascii="Wingdings" w:hAnsi="Wingdings" w:hint="default"/>
      </w:rPr>
    </w:lvl>
    <w:lvl w:ilvl="3" w:tplc="04090001" w:tentative="1">
      <w:start w:val="1"/>
      <w:numFmt w:val="bullet"/>
      <w:lvlText w:val=""/>
      <w:lvlJc w:val="left"/>
      <w:pPr>
        <w:tabs>
          <w:tab w:val="num" w:pos="2580"/>
        </w:tabs>
        <w:ind w:left="2580" w:hanging="360"/>
      </w:pPr>
      <w:rPr>
        <w:rFonts w:ascii="Symbol" w:hAnsi="Symbol" w:hint="default"/>
      </w:rPr>
    </w:lvl>
    <w:lvl w:ilvl="4" w:tplc="04090003" w:tentative="1">
      <w:start w:val="1"/>
      <w:numFmt w:val="bullet"/>
      <w:lvlText w:val="o"/>
      <w:lvlJc w:val="left"/>
      <w:pPr>
        <w:tabs>
          <w:tab w:val="num" w:pos="3300"/>
        </w:tabs>
        <w:ind w:left="3300" w:hanging="360"/>
      </w:pPr>
      <w:rPr>
        <w:rFonts w:ascii="Courier New" w:hAnsi="Courier New" w:cs="Courier New" w:hint="default"/>
      </w:rPr>
    </w:lvl>
    <w:lvl w:ilvl="5" w:tplc="04090005" w:tentative="1">
      <w:start w:val="1"/>
      <w:numFmt w:val="bullet"/>
      <w:lvlText w:val=""/>
      <w:lvlJc w:val="left"/>
      <w:pPr>
        <w:tabs>
          <w:tab w:val="num" w:pos="4020"/>
        </w:tabs>
        <w:ind w:left="4020" w:hanging="360"/>
      </w:pPr>
      <w:rPr>
        <w:rFonts w:ascii="Wingdings" w:hAnsi="Wingdings" w:hint="default"/>
      </w:rPr>
    </w:lvl>
    <w:lvl w:ilvl="6" w:tplc="04090001" w:tentative="1">
      <w:start w:val="1"/>
      <w:numFmt w:val="bullet"/>
      <w:lvlText w:val=""/>
      <w:lvlJc w:val="left"/>
      <w:pPr>
        <w:tabs>
          <w:tab w:val="num" w:pos="4740"/>
        </w:tabs>
        <w:ind w:left="4740" w:hanging="360"/>
      </w:pPr>
      <w:rPr>
        <w:rFonts w:ascii="Symbol" w:hAnsi="Symbol" w:hint="default"/>
      </w:rPr>
    </w:lvl>
    <w:lvl w:ilvl="7" w:tplc="04090003" w:tentative="1">
      <w:start w:val="1"/>
      <w:numFmt w:val="bullet"/>
      <w:lvlText w:val="o"/>
      <w:lvlJc w:val="left"/>
      <w:pPr>
        <w:tabs>
          <w:tab w:val="num" w:pos="5460"/>
        </w:tabs>
        <w:ind w:left="5460" w:hanging="360"/>
      </w:pPr>
      <w:rPr>
        <w:rFonts w:ascii="Courier New" w:hAnsi="Courier New" w:cs="Courier New" w:hint="default"/>
      </w:rPr>
    </w:lvl>
    <w:lvl w:ilvl="8" w:tplc="04090005" w:tentative="1">
      <w:start w:val="1"/>
      <w:numFmt w:val="bullet"/>
      <w:lvlText w:val=""/>
      <w:lvlJc w:val="left"/>
      <w:pPr>
        <w:tabs>
          <w:tab w:val="num" w:pos="6180"/>
        </w:tabs>
        <w:ind w:left="6180" w:hanging="360"/>
      </w:pPr>
      <w:rPr>
        <w:rFonts w:ascii="Wingdings" w:hAnsi="Wingdings" w:hint="default"/>
      </w:rPr>
    </w:lvl>
  </w:abstractNum>
  <w:abstractNum w:abstractNumId="3" w15:restartNumberingAfterBreak="0">
    <w:nsid w:val="66435659"/>
    <w:multiLevelType w:val="hybridMultilevel"/>
    <w:tmpl w:val="B1B85470"/>
    <w:lvl w:ilvl="0" w:tplc="DFE6FFCC">
      <w:start w:val="1"/>
      <w:numFmt w:val="bullet"/>
      <w:lvlText w:val="•"/>
      <w:lvlJc w:val="left"/>
      <w:pPr>
        <w:tabs>
          <w:tab w:val="num" w:pos="720"/>
        </w:tabs>
        <w:ind w:left="720" w:hanging="360"/>
      </w:pPr>
      <w:rPr>
        <w:rFonts w:ascii="Arial" w:hAnsi="Arial" w:hint="default"/>
      </w:rPr>
    </w:lvl>
    <w:lvl w:ilvl="1" w:tplc="F4EE05A2" w:tentative="1">
      <w:start w:val="1"/>
      <w:numFmt w:val="bullet"/>
      <w:lvlText w:val="•"/>
      <w:lvlJc w:val="left"/>
      <w:pPr>
        <w:tabs>
          <w:tab w:val="num" w:pos="1440"/>
        </w:tabs>
        <w:ind w:left="1440" w:hanging="360"/>
      </w:pPr>
      <w:rPr>
        <w:rFonts w:ascii="Arial" w:hAnsi="Arial" w:hint="default"/>
      </w:rPr>
    </w:lvl>
    <w:lvl w:ilvl="2" w:tplc="903E401C" w:tentative="1">
      <w:start w:val="1"/>
      <w:numFmt w:val="bullet"/>
      <w:lvlText w:val="•"/>
      <w:lvlJc w:val="left"/>
      <w:pPr>
        <w:tabs>
          <w:tab w:val="num" w:pos="2160"/>
        </w:tabs>
        <w:ind w:left="2160" w:hanging="360"/>
      </w:pPr>
      <w:rPr>
        <w:rFonts w:ascii="Arial" w:hAnsi="Arial" w:hint="default"/>
      </w:rPr>
    </w:lvl>
    <w:lvl w:ilvl="3" w:tplc="F7A4FE94" w:tentative="1">
      <w:start w:val="1"/>
      <w:numFmt w:val="bullet"/>
      <w:lvlText w:val="•"/>
      <w:lvlJc w:val="left"/>
      <w:pPr>
        <w:tabs>
          <w:tab w:val="num" w:pos="2880"/>
        </w:tabs>
        <w:ind w:left="2880" w:hanging="360"/>
      </w:pPr>
      <w:rPr>
        <w:rFonts w:ascii="Arial" w:hAnsi="Arial" w:hint="default"/>
      </w:rPr>
    </w:lvl>
    <w:lvl w:ilvl="4" w:tplc="387ECBE8" w:tentative="1">
      <w:start w:val="1"/>
      <w:numFmt w:val="bullet"/>
      <w:lvlText w:val="•"/>
      <w:lvlJc w:val="left"/>
      <w:pPr>
        <w:tabs>
          <w:tab w:val="num" w:pos="3600"/>
        </w:tabs>
        <w:ind w:left="3600" w:hanging="360"/>
      </w:pPr>
      <w:rPr>
        <w:rFonts w:ascii="Arial" w:hAnsi="Arial" w:hint="default"/>
      </w:rPr>
    </w:lvl>
    <w:lvl w:ilvl="5" w:tplc="415842B4" w:tentative="1">
      <w:start w:val="1"/>
      <w:numFmt w:val="bullet"/>
      <w:lvlText w:val="•"/>
      <w:lvlJc w:val="left"/>
      <w:pPr>
        <w:tabs>
          <w:tab w:val="num" w:pos="4320"/>
        </w:tabs>
        <w:ind w:left="4320" w:hanging="360"/>
      </w:pPr>
      <w:rPr>
        <w:rFonts w:ascii="Arial" w:hAnsi="Arial" w:hint="default"/>
      </w:rPr>
    </w:lvl>
    <w:lvl w:ilvl="6" w:tplc="679EAD1E" w:tentative="1">
      <w:start w:val="1"/>
      <w:numFmt w:val="bullet"/>
      <w:lvlText w:val="•"/>
      <w:lvlJc w:val="left"/>
      <w:pPr>
        <w:tabs>
          <w:tab w:val="num" w:pos="5040"/>
        </w:tabs>
        <w:ind w:left="5040" w:hanging="360"/>
      </w:pPr>
      <w:rPr>
        <w:rFonts w:ascii="Arial" w:hAnsi="Arial" w:hint="default"/>
      </w:rPr>
    </w:lvl>
    <w:lvl w:ilvl="7" w:tplc="ED7ADF34" w:tentative="1">
      <w:start w:val="1"/>
      <w:numFmt w:val="bullet"/>
      <w:lvlText w:val="•"/>
      <w:lvlJc w:val="left"/>
      <w:pPr>
        <w:tabs>
          <w:tab w:val="num" w:pos="5760"/>
        </w:tabs>
        <w:ind w:left="5760" w:hanging="360"/>
      </w:pPr>
      <w:rPr>
        <w:rFonts w:ascii="Arial" w:hAnsi="Arial" w:hint="default"/>
      </w:rPr>
    </w:lvl>
    <w:lvl w:ilvl="8" w:tplc="62AE1FC6" w:tentative="1">
      <w:start w:val="1"/>
      <w:numFmt w:val="bullet"/>
      <w:lvlText w:val="•"/>
      <w:lvlJc w:val="left"/>
      <w:pPr>
        <w:tabs>
          <w:tab w:val="num" w:pos="6480"/>
        </w:tabs>
        <w:ind w:left="6480" w:hanging="360"/>
      </w:pPr>
      <w:rPr>
        <w:rFonts w:ascii="Arial" w:hAnsi="Arial" w:hint="default"/>
      </w:r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A31AC"/>
    <w:rsid w:val="000008AA"/>
    <w:rsid w:val="00002C3D"/>
    <w:rsid w:val="0001485E"/>
    <w:rsid w:val="00016350"/>
    <w:rsid w:val="00023FBB"/>
    <w:rsid w:val="000273DF"/>
    <w:rsid w:val="00027482"/>
    <w:rsid w:val="000306F1"/>
    <w:rsid w:val="00042296"/>
    <w:rsid w:val="00044C97"/>
    <w:rsid w:val="00053711"/>
    <w:rsid w:val="00060364"/>
    <w:rsid w:val="00067306"/>
    <w:rsid w:val="000739E4"/>
    <w:rsid w:val="00096640"/>
    <w:rsid w:val="000A31AC"/>
    <w:rsid w:val="000B442D"/>
    <w:rsid w:val="000C3EB0"/>
    <w:rsid w:val="000D1538"/>
    <w:rsid w:val="000D28C0"/>
    <w:rsid w:val="000E597E"/>
    <w:rsid w:val="000E673A"/>
    <w:rsid w:val="000F258F"/>
    <w:rsid w:val="000F44A0"/>
    <w:rsid w:val="00103550"/>
    <w:rsid w:val="00104063"/>
    <w:rsid w:val="00105A71"/>
    <w:rsid w:val="001119D0"/>
    <w:rsid w:val="00116490"/>
    <w:rsid w:val="00116D64"/>
    <w:rsid w:val="0012459F"/>
    <w:rsid w:val="001264F0"/>
    <w:rsid w:val="00127859"/>
    <w:rsid w:val="00131B1F"/>
    <w:rsid w:val="00136854"/>
    <w:rsid w:val="00137477"/>
    <w:rsid w:val="00142BAB"/>
    <w:rsid w:val="00154C77"/>
    <w:rsid w:val="001553F1"/>
    <w:rsid w:val="00156424"/>
    <w:rsid w:val="001574E9"/>
    <w:rsid w:val="00160EF2"/>
    <w:rsid w:val="00162CE6"/>
    <w:rsid w:val="00164D15"/>
    <w:rsid w:val="00164F7A"/>
    <w:rsid w:val="00171CE5"/>
    <w:rsid w:val="00175DA7"/>
    <w:rsid w:val="001859EA"/>
    <w:rsid w:val="001906CD"/>
    <w:rsid w:val="001A2A31"/>
    <w:rsid w:val="001B75CE"/>
    <w:rsid w:val="001B7E29"/>
    <w:rsid w:val="001D17C1"/>
    <w:rsid w:val="001D31FE"/>
    <w:rsid w:val="001D47D7"/>
    <w:rsid w:val="001E33FC"/>
    <w:rsid w:val="001E3954"/>
    <w:rsid w:val="001F081C"/>
    <w:rsid w:val="001F5279"/>
    <w:rsid w:val="002006A2"/>
    <w:rsid w:val="00204C69"/>
    <w:rsid w:val="00207E74"/>
    <w:rsid w:val="0021063D"/>
    <w:rsid w:val="00212CAC"/>
    <w:rsid w:val="00213282"/>
    <w:rsid w:val="00221D83"/>
    <w:rsid w:val="002379DF"/>
    <w:rsid w:val="00240083"/>
    <w:rsid w:val="0024158C"/>
    <w:rsid w:val="002419A3"/>
    <w:rsid w:val="00241EF4"/>
    <w:rsid w:val="0025019D"/>
    <w:rsid w:val="0025681C"/>
    <w:rsid w:val="00262F6A"/>
    <w:rsid w:val="00263984"/>
    <w:rsid w:val="00276149"/>
    <w:rsid w:val="002804F0"/>
    <w:rsid w:val="00297473"/>
    <w:rsid w:val="002A00D0"/>
    <w:rsid w:val="002A2C1C"/>
    <w:rsid w:val="002A3138"/>
    <w:rsid w:val="002B6D59"/>
    <w:rsid w:val="002C7BF4"/>
    <w:rsid w:val="002D01DE"/>
    <w:rsid w:val="002D28A3"/>
    <w:rsid w:val="002E53CB"/>
    <w:rsid w:val="002F1907"/>
    <w:rsid w:val="002F35EE"/>
    <w:rsid w:val="002F60E6"/>
    <w:rsid w:val="00305F1F"/>
    <w:rsid w:val="00313B84"/>
    <w:rsid w:val="00323729"/>
    <w:rsid w:val="00324491"/>
    <w:rsid w:val="00330428"/>
    <w:rsid w:val="00342674"/>
    <w:rsid w:val="00343A41"/>
    <w:rsid w:val="00370734"/>
    <w:rsid w:val="00376855"/>
    <w:rsid w:val="00376BC6"/>
    <w:rsid w:val="003777D9"/>
    <w:rsid w:val="00397487"/>
    <w:rsid w:val="003A0E31"/>
    <w:rsid w:val="003B1D9E"/>
    <w:rsid w:val="003B4BF3"/>
    <w:rsid w:val="003B4F88"/>
    <w:rsid w:val="003D5F26"/>
    <w:rsid w:val="003E3592"/>
    <w:rsid w:val="003E4CD2"/>
    <w:rsid w:val="004021F6"/>
    <w:rsid w:val="004034CC"/>
    <w:rsid w:val="004165D5"/>
    <w:rsid w:val="00423B2B"/>
    <w:rsid w:val="004257B6"/>
    <w:rsid w:val="00427D9D"/>
    <w:rsid w:val="004324F2"/>
    <w:rsid w:val="004368CD"/>
    <w:rsid w:val="004369C6"/>
    <w:rsid w:val="0044550E"/>
    <w:rsid w:val="00447992"/>
    <w:rsid w:val="004503D9"/>
    <w:rsid w:val="004506FD"/>
    <w:rsid w:val="004516B4"/>
    <w:rsid w:val="0046049B"/>
    <w:rsid w:val="00476D41"/>
    <w:rsid w:val="00477DF9"/>
    <w:rsid w:val="00495158"/>
    <w:rsid w:val="004B101C"/>
    <w:rsid w:val="004B504E"/>
    <w:rsid w:val="004C106A"/>
    <w:rsid w:val="004C53C3"/>
    <w:rsid w:val="004D3A0A"/>
    <w:rsid w:val="004E7918"/>
    <w:rsid w:val="0050337C"/>
    <w:rsid w:val="00504E3A"/>
    <w:rsid w:val="00507B8E"/>
    <w:rsid w:val="00515BD1"/>
    <w:rsid w:val="005232BB"/>
    <w:rsid w:val="0052442D"/>
    <w:rsid w:val="005301E8"/>
    <w:rsid w:val="00531D9D"/>
    <w:rsid w:val="00536235"/>
    <w:rsid w:val="005404BE"/>
    <w:rsid w:val="0054534B"/>
    <w:rsid w:val="00553801"/>
    <w:rsid w:val="00556E83"/>
    <w:rsid w:val="0055789B"/>
    <w:rsid w:val="00561933"/>
    <w:rsid w:val="0056206C"/>
    <w:rsid w:val="00597F42"/>
    <w:rsid w:val="005A1343"/>
    <w:rsid w:val="005A7CB1"/>
    <w:rsid w:val="005C3BF0"/>
    <w:rsid w:val="005D1278"/>
    <w:rsid w:val="005D24AE"/>
    <w:rsid w:val="005E69D8"/>
    <w:rsid w:val="005F17EF"/>
    <w:rsid w:val="005F1FE4"/>
    <w:rsid w:val="005F4DAF"/>
    <w:rsid w:val="005F5F7A"/>
    <w:rsid w:val="00604152"/>
    <w:rsid w:val="006105C9"/>
    <w:rsid w:val="00611F54"/>
    <w:rsid w:val="0061313C"/>
    <w:rsid w:val="0062553F"/>
    <w:rsid w:val="00636D87"/>
    <w:rsid w:val="00642113"/>
    <w:rsid w:val="00646541"/>
    <w:rsid w:val="00650957"/>
    <w:rsid w:val="00662ADF"/>
    <w:rsid w:val="006728AF"/>
    <w:rsid w:val="00677BA4"/>
    <w:rsid w:val="00693B0D"/>
    <w:rsid w:val="006A2C65"/>
    <w:rsid w:val="006A4BF3"/>
    <w:rsid w:val="006C0641"/>
    <w:rsid w:val="006C2965"/>
    <w:rsid w:val="006F6E93"/>
    <w:rsid w:val="00701979"/>
    <w:rsid w:val="00702061"/>
    <w:rsid w:val="0070547D"/>
    <w:rsid w:val="0070745C"/>
    <w:rsid w:val="00715287"/>
    <w:rsid w:val="00717935"/>
    <w:rsid w:val="007213DB"/>
    <w:rsid w:val="00724A89"/>
    <w:rsid w:val="00724B72"/>
    <w:rsid w:val="0072545D"/>
    <w:rsid w:val="00726B38"/>
    <w:rsid w:val="007449A4"/>
    <w:rsid w:val="00744B77"/>
    <w:rsid w:val="00762BA3"/>
    <w:rsid w:val="00780A2D"/>
    <w:rsid w:val="0078508E"/>
    <w:rsid w:val="00792D73"/>
    <w:rsid w:val="007A12DC"/>
    <w:rsid w:val="007A1B15"/>
    <w:rsid w:val="007C1A94"/>
    <w:rsid w:val="007C3C35"/>
    <w:rsid w:val="007C7965"/>
    <w:rsid w:val="007C7ADC"/>
    <w:rsid w:val="007C7FCC"/>
    <w:rsid w:val="007D08EE"/>
    <w:rsid w:val="007D3140"/>
    <w:rsid w:val="007D779D"/>
    <w:rsid w:val="007E3EAE"/>
    <w:rsid w:val="007F33C3"/>
    <w:rsid w:val="007F5485"/>
    <w:rsid w:val="00803F67"/>
    <w:rsid w:val="00806328"/>
    <w:rsid w:val="0080756D"/>
    <w:rsid w:val="00812E48"/>
    <w:rsid w:val="00816D15"/>
    <w:rsid w:val="00820462"/>
    <w:rsid w:val="0082587D"/>
    <w:rsid w:val="008318A5"/>
    <w:rsid w:val="00833199"/>
    <w:rsid w:val="008363AA"/>
    <w:rsid w:val="00836C96"/>
    <w:rsid w:val="00850029"/>
    <w:rsid w:val="008526C2"/>
    <w:rsid w:val="0086426E"/>
    <w:rsid w:val="008647BC"/>
    <w:rsid w:val="00880624"/>
    <w:rsid w:val="00881413"/>
    <w:rsid w:val="0088226F"/>
    <w:rsid w:val="0088587D"/>
    <w:rsid w:val="00891BA9"/>
    <w:rsid w:val="0089221B"/>
    <w:rsid w:val="00895807"/>
    <w:rsid w:val="008960A6"/>
    <w:rsid w:val="00897EFE"/>
    <w:rsid w:val="008A49A5"/>
    <w:rsid w:val="008A7B49"/>
    <w:rsid w:val="008B51B9"/>
    <w:rsid w:val="008C0FBF"/>
    <w:rsid w:val="008C1020"/>
    <w:rsid w:val="008C294B"/>
    <w:rsid w:val="008D06B2"/>
    <w:rsid w:val="008E0CB4"/>
    <w:rsid w:val="008E61D8"/>
    <w:rsid w:val="008F125F"/>
    <w:rsid w:val="008F3AA9"/>
    <w:rsid w:val="008F62BA"/>
    <w:rsid w:val="008F6CE2"/>
    <w:rsid w:val="00902794"/>
    <w:rsid w:val="00905CBF"/>
    <w:rsid w:val="00916026"/>
    <w:rsid w:val="00916C89"/>
    <w:rsid w:val="00917661"/>
    <w:rsid w:val="00917987"/>
    <w:rsid w:val="00937883"/>
    <w:rsid w:val="00947E28"/>
    <w:rsid w:val="0095530E"/>
    <w:rsid w:val="00955994"/>
    <w:rsid w:val="00993AC5"/>
    <w:rsid w:val="00995C01"/>
    <w:rsid w:val="009A0C25"/>
    <w:rsid w:val="009B01A8"/>
    <w:rsid w:val="009C0BF7"/>
    <w:rsid w:val="009C2465"/>
    <w:rsid w:val="009C5AA0"/>
    <w:rsid w:val="009C6089"/>
    <w:rsid w:val="009D2ECA"/>
    <w:rsid w:val="009D3E0B"/>
    <w:rsid w:val="009E2A55"/>
    <w:rsid w:val="009E3389"/>
    <w:rsid w:val="009F383D"/>
    <w:rsid w:val="00A01374"/>
    <w:rsid w:val="00A047AF"/>
    <w:rsid w:val="00A05337"/>
    <w:rsid w:val="00A0746D"/>
    <w:rsid w:val="00A1150B"/>
    <w:rsid w:val="00A14642"/>
    <w:rsid w:val="00A27B8F"/>
    <w:rsid w:val="00A307E7"/>
    <w:rsid w:val="00A36EC9"/>
    <w:rsid w:val="00A454B6"/>
    <w:rsid w:val="00A471D5"/>
    <w:rsid w:val="00A50603"/>
    <w:rsid w:val="00A51A85"/>
    <w:rsid w:val="00A56AE7"/>
    <w:rsid w:val="00A700FC"/>
    <w:rsid w:val="00A70E1C"/>
    <w:rsid w:val="00A812FB"/>
    <w:rsid w:val="00A81739"/>
    <w:rsid w:val="00A937A3"/>
    <w:rsid w:val="00AA7CA4"/>
    <w:rsid w:val="00AB0573"/>
    <w:rsid w:val="00AC7C97"/>
    <w:rsid w:val="00AD217D"/>
    <w:rsid w:val="00AD41E1"/>
    <w:rsid w:val="00AD561E"/>
    <w:rsid w:val="00AF5632"/>
    <w:rsid w:val="00B05D45"/>
    <w:rsid w:val="00B14E30"/>
    <w:rsid w:val="00B15755"/>
    <w:rsid w:val="00B27527"/>
    <w:rsid w:val="00B301FA"/>
    <w:rsid w:val="00B324BB"/>
    <w:rsid w:val="00B45C4D"/>
    <w:rsid w:val="00B469C9"/>
    <w:rsid w:val="00B54700"/>
    <w:rsid w:val="00B5599C"/>
    <w:rsid w:val="00B60170"/>
    <w:rsid w:val="00B624B0"/>
    <w:rsid w:val="00B7026F"/>
    <w:rsid w:val="00B80ADE"/>
    <w:rsid w:val="00B854EA"/>
    <w:rsid w:val="00B878B1"/>
    <w:rsid w:val="00B87BDA"/>
    <w:rsid w:val="00B92C4E"/>
    <w:rsid w:val="00BA03DA"/>
    <w:rsid w:val="00BA76A1"/>
    <w:rsid w:val="00BC0525"/>
    <w:rsid w:val="00BC2DE7"/>
    <w:rsid w:val="00BD0454"/>
    <w:rsid w:val="00BD08EA"/>
    <w:rsid w:val="00BD142F"/>
    <w:rsid w:val="00BD1998"/>
    <w:rsid w:val="00BD1E30"/>
    <w:rsid w:val="00BD4B60"/>
    <w:rsid w:val="00BD5A1F"/>
    <w:rsid w:val="00BD6427"/>
    <w:rsid w:val="00BE03B2"/>
    <w:rsid w:val="00BE2148"/>
    <w:rsid w:val="00BE2326"/>
    <w:rsid w:val="00BF0EA8"/>
    <w:rsid w:val="00BF55C3"/>
    <w:rsid w:val="00BF606D"/>
    <w:rsid w:val="00BF7708"/>
    <w:rsid w:val="00C02A2A"/>
    <w:rsid w:val="00C047A7"/>
    <w:rsid w:val="00C04817"/>
    <w:rsid w:val="00C05759"/>
    <w:rsid w:val="00C22088"/>
    <w:rsid w:val="00C27397"/>
    <w:rsid w:val="00C329A8"/>
    <w:rsid w:val="00C34B9C"/>
    <w:rsid w:val="00C35D4D"/>
    <w:rsid w:val="00C37D9E"/>
    <w:rsid w:val="00C46FA4"/>
    <w:rsid w:val="00C477FD"/>
    <w:rsid w:val="00C73BDE"/>
    <w:rsid w:val="00C75FDB"/>
    <w:rsid w:val="00C80F15"/>
    <w:rsid w:val="00C84CB0"/>
    <w:rsid w:val="00C858D3"/>
    <w:rsid w:val="00C907F9"/>
    <w:rsid w:val="00C94B1A"/>
    <w:rsid w:val="00CB17A7"/>
    <w:rsid w:val="00CB3A38"/>
    <w:rsid w:val="00CC3675"/>
    <w:rsid w:val="00CC6271"/>
    <w:rsid w:val="00CD1DAB"/>
    <w:rsid w:val="00CD7428"/>
    <w:rsid w:val="00CE6EBA"/>
    <w:rsid w:val="00CF3157"/>
    <w:rsid w:val="00CF5899"/>
    <w:rsid w:val="00D002AF"/>
    <w:rsid w:val="00D01C25"/>
    <w:rsid w:val="00D032C2"/>
    <w:rsid w:val="00D147E8"/>
    <w:rsid w:val="00D170BE"/>
    <w:rsid w:val="00D21A8C"/>
    <w:rsid w:val="00D42C96"/>
    <w:rsid w:val="00D45BA7"/>
    <w:rsid w:val="00D51FFC"/>
    <w:rsid w:val="00D55328"/>
    <w:rsid w:val="00D56748"/>
    <w:rsid w:val="00D63AF9"/>
    <w:rsid w:val="00D72DEC"/>
    <w:rsid w:val="00D74F42"/>
    <w:rsid w:val="00D80E3F"/>
    <w:rsid w:val="00D85A19"/>
    <w:rsid w:val="00D873B9"/>
    <w:rsid w:val="00D9327C"/>
    <w:rsid w:val="00D95DFD"/>
    <w:rsid w:val="00D97118"/>
    <w:rsid w:val="00DB06FB"/>
    <w:rsid w:val="00DB4A72"/>
    <w:rsid w:val="00DB5506"/>
    <w:rsid w:val="00DC0B43"/>
    <w:rsid w:val="00DD1D16"/>
    <w:rsid w:val="00DD2048"/>
    <w:rsid w:val="00DD5E9E"/>
    <w:rsid w:val="00DE1076"/>
    <w:rsid w:val="00DE4CCF"/>
    <w:rsid w:val="00DF2989"/>
    <w:rsid w:val="00DF43C8"/>
    <w:rsid w:val="00DF6331"/>
    <w:rsid w:val="00E00956"/>
    <w:rsid w:val="00E160EA"/>
    <w:rsid w:val="00E168D4"/>
    <w:rsid w:val="00E17200"/>
    <w:rsid w:val="00E17A28"/>
    <w:rsid w:val="00E217F9"/>
    <w:rsid w:val="00E235D5"/>
    <w:rsid w:val="00E239BF"/>
    <w:rsid w:val="00E316F9"/>
    <w:rsid w:val="00E34D70"/>
    <w:rsid w:val="00E47D06"/>
    <w:rsid w:val="00E55AD7"/>
    <w:rsid w:val="00E741A0"/>
    <w:rsid w:val="00E742EF"/>
    <w:rsid w:val="00E77DC6"/>
    <w:rsid w:val="00E87875"/>
    <w:rsid w:val="00E90F16"/>
    <w:rsid w:val="00EA2703"/>
    <w:rsid w:val="00EB7072"/>
    <w:rsid w:val="00EB77A3"/>
    <w:rsid w:val="00EC0321"/>
    <w:rsid w:val="00EC299C"/>
    <w:rsid w:val="00EC2EAA"/>
    <w:rsid w:val="00ED5E78"/>
    <w:rsid w:val="00EE1AA7"/>
    <w:rsid w:val="00EE320A"/>
    <w:rsid w:val="00EE3A27"/>
    <w:rsid w:val="00EE689E"/>
    <w:rsid w:val="00F07A75"/>
    <w:rsid w:val="00F1010B"/>
    <w:rsid w:val="00F146A9"/>
    <w:rsid w:val="00F15B75"/>
    <w:rsid w:val="00F15D26"/>
    <w:rsid w:val="00F17109"/>
    <w:rsid w:val="00F1764B"/>
    <w:rsid w:val="00F3111C"/>
    <w:rsid w:val="00F570EA"/>
    <w:rsid w:val="00F61D71"/>
    <w:rsid w:val="00F75D3B"/>
    <w:rsid w:val="00F970E3"/>
    <w:rsid w:val="00FA0373"/>
    <w:rsid w:val="00FA773C"/>
    <w:rsid w:val="00FC0DFE"/>
    <w:rsid w:val="00FC5231"/>
    <w:rsid w:val="00FC7BC7"/>
    <w:rsid w:val="00FE293D"/>
    <w:rsid w:val="00FE6630"/>
    <w:rsid w:val="00FF5112"/>
    <w:rsid w:val="00FF64D2"/>
    <w:rsid w:val="00FF7896"/>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3CD908"/>
  <w15:chartTrackingRefBased/>
  <w15:docId w15:val="{E734E832-B2E4-435F-A4C6-F20D945E20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bidi/>
    </w:pPr>
  </w:style>
  <w:style w:type="paragraph" w:styleId="1">
    <w:name w:val="heading 1"/>
    <w:basedOn w:val="a"/>
    <w:next w:val="a"/>
    <w:link w:val="10"/>
    <w:autoRedefine/>
    <w:qFormat/>
    <w:rsid w:val="00323729"/>
    <w:pPr>
      <w:keepNext/>
      <w:tabs>
        <w:tab w:val="left" w:pos="567"/>
      </w:tabs>
      <w:spacing w:before="360" w:after="600" w:line="240" w:lineRule="auto"/>
      <w:outlineLvl w:val="0"/>
    </w:pPr>
    <w:rPr>
      <w:rFonts w:ascii="Arial" w:eastAsia="Times New Roman" w:hAnsi="Arial" w:cs="Guttman Keren"/>
      <w:spacing w:val="2"/>
      <w:kern w:val="32"/>
      <w:sz w:val="28"/>
      <w:szCs w:val="28"/>
    </w:rPr>
  </w:style>
  <w:style w:type="paragraph" w:styleId="2">
    <w:name w:val="heading 2"/>
    <w:basedOn w:val="a"/>
    <w:next w:val="a"/>
    <w:link w:val="20"/>
    <w:uiPriority w:val="9"/>
    <w:semiHidden/>
    <w:unhideWhenUsed/>
    <w:qFormat/>
    <w:rsid w:val="00BE03B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semiHidden/>
    <w:unhideWhenUsed/>
    <w:qFormat/>
    <w:rsid w:val="00BE03B2"/>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Hyperlink">
    <w:name w:val="Hyperlink"/>
    <w:basedOn w:val="a0"/>
    <w:uiPriority w:val="99"/>
    <w:unhideWhenUsed/>
    <w:rsid w:val="008363AA"/>
    <w:rPr>
      <w:color w:val="0563C1" w:themeColor="hyperlink"/>
      <w:u w:val="single"/>
    </w:rPr>
  </w:style>
  <w:style w:type="character" w:customStyle="1" w:styleId="10">
    <w:name w:val="כותרת 1 תו"/>
    <w:basedOn w:val="a0"/>
    <w:link w:val="1"/>
    <w:rsid w:val="00323729"/>
    <w:rPr>
      <w:rFonts w:ascii="Arial" w:eastAsia="Times New Roman" w:hAnsi="Arial" w:cs="Guttman Keren"/>
      <w:spacing w:val="2"/>
      <w:kern w:val="32"/>
      <w:sz w:val="28"/>
      <w:szCs w:val="28"/>
    </w:rPr>
  </w:style>
  <w:style w:type="character" w:customStyle="1" w:styleId="20">
    <w:name w:val="כותרת 2 תו"/>
    <w:basedOn w:val="a0"/>
    <w:link w:val="2"/>
    <w:uiPriority w:val="9"/>
    <w:semiHidden/>
    <w:rsid w:val="00BE03B2"/>
    <w:rPr>
      <w:rFonts w:asciiTheme="majorHAnsi" w:eastAsiaTheme="majorEastAsia" w:hAnsiTheme="majorHAnsi" w:cstheme="majorBidi"/>
      <w:color w:val="2E74B5" w:themeColor="accent1" w:themeShade="BF"/>
      <w:sz w:val="26"/>
      <w:szCs w:val="26"/>
    </w:rPr>
  </w:style>
  <w:style w:type="character" w:customStyle="1" w:styleId="30">
    <w:name w:val="כותרת 3 תו"/>
    <w:basedOn w:val="a0"/>
    <w:link w:val="3"/>
    <w:uiPriority w:val="9"/>
    <w:semiHidden/>
    <w:rsid w:val="00BE03B2"/>
    <w:rPr>
      <w:rFonts w:asciiTheme="majorHAnsi" w:eastAsiaTheme="majorEastAsia" w:hAnsiTheme="majorHAnsi" w:cstheme="majorBidi"/>
      <w:color w:val="1F4D78" w:themeColor="accent1" w:themeShade="7F"/>
      <w:sz w:val="24"/>
      <w:szCs w:val="24"/>
    </w:rPr>
  </w:style>
  <w:style w:type="paragraph" w:styleId="a3">
    <w:name w:val="header"/>
    <w:basedOn w:val="a"/>
    <w:link w:val="a4"/>
    <w:uiPriority w:val="99"/>
    <w:rsid w:val="00BE03B2"/>
    <w:pPr>
      <w:tabs>
        <w:tab w:val="center" w:pos="4153"/>
        <w:tab w:val="right" w:pos="8306"/>
      </w:tabs>
      <w:spacing w:after="0" w:line="240" w:lineRule="auto"/>
    </w:pPr>
    <w:rPr>
      <w:rFonts w:ascii="Times New Roman" w:eastAsia="Times New Roman" w:hAnsi="Times New Roman" w:cs="Times New Roman"/>
      <w:sz w:val="24"/>
      <w:szCs w:val="24"/>
      <w:lang w:eastAsia="he-IL"/>
    </w:rPr>
  </w:style>
  <w:style w:type="character" w:customStyle="1" w:styleId="a4">
    <w:name w:val="כותרת עליונה תו"/>
    <w:basedOn w:val="a0"/>
    <w:link w:val="a3"/>
    <w:uiPriority w:val="99"/>
    <w:rsid w:val="00BE03B2"/>
    <w:rPr>
      <w:rFonts w:ascii="Times New Roman" w:eastAsia="Times New Roman" w:hAnsi="Times New Roman" w:cs="Times New Roman"/>
      <w:sz w:val="24"/>
      <w:szCs w:val="24"/>
      <w:lang w:eastAsia="he-IL"/>
    </w:rPr>
  </w:style>
  <w:style w:type="paragraph" w:styleId="a5">
    <w:name w:val="endnote text"/>
    <w:basedOn w:val="a"/>
    <w:link w:val="a6"/>
    <w:unhideWhenUsed/>
    <w:rsid w:val="00207E74"/>
    <w:pPr>
      <w:spacing w:after="0" w:line="240" w:lineRule="auto"/>
    </w:pPr>
    <w:rPr>
      <w:sz w:val="20"/>
      <w:szCs w:val="20"/>
    </w:rPr>
  </w:style>
  <w:style w:type="character" w:customStyle="1" w:styleId="a6">
    <w:name w:val="טקסט הערת סיום תו"/>
    <w:basedOn w:val="a0"/>
    <w:link w:val="a5"/>
    <w:uiPriority w:val="99"/>
    <w:rsid w:val="00207E74"/>
    <w:rPr>
      <w:sz w:val="20"/>
      <w:szCs w:val="20"/>
    </w:rPr>
  </w:style>
  <w:style w:type="paragraph" w:styleId="a7">
    <w:name w:val="No Spacing"/>
    <w:uiPriority w:val="1"/>
    <w:qFormat/>
    <w:rsid w:val="0062553F"/>
    <w:pPr>
      <w:bidi/>
      <w:spacing w:after="0" w:line="240" w:lineRule="auto"/>
    </w:pPr>
    <w:rPr>
      <w:rFonts w:ascii="Times New Roman" w:eastAsia="Times New Roman" w:hAnsi="Times New Roman" w:cs="Times New Roman"/>
      <w:sz w:val="24"/>
      <w:szCs w:val="24"/>
    </w:rPr>
  </w:style>
  <w:style w:type="paragraph" w:styleId="a8">
    <w:name w:val="footnote text"/>
    <w:basedOn w:val="a"/>
    <w:link w:val="a9"/>
    <w:rsid w:val="00127859"/>
    <w:pPr>
      <w:spacing w:after="0" w:line="240" w:lineRule="auto"/>
    </w:pPr>
    <w:rPr>
      <w:rFonts w:ascii="Times New Roman" w:eastAsia="Times New Roman" w:hAnsi="Times New Roman" w:cs="Times New Roman"/>
      <w:sz w:val="20"/>
      <w:szCs w:val="20"/>
    </w:rPr>
  </w:style>
  <w:style w:type="character" w:customStyle="1" w:styleId="a9">
    <w:name w:val="טקסט הערת שוליים תו"/>
    <w:basedOn w:val="a0"/>
    <w:link w:val="a8"/>
    <w:rsid w:val="00127859"/>
    <w:rPr>
      <w:rFonts w:ascii="Times New Roman" w:eastAsia="Times New Roman" w:hAnsi="Times New Roman" w:cs="Times New Roman"/>
      <w:sz w:val="20"/>
      <w:szCs w:val="20"/>
    </w:rPr>
  </w:style>
  <w:style w:type="character" w:styleId="aa">
    <w:name w:val="footnote reference"/>
    <w:rsid w:val="00127859"/>
    <w:rPr>
      <w:vertAlign w:val="superscript"/>
    </w:rPr>
  </w:style>
  <w:style w:type="character" w:styleId="ab">
    <w:name w:val="endnote reference"/>
    <w:semiHidden/>
    <w:rsid w:val="002F1907"/>
    <w:rPr>
      <w:vertAlign w:val="superscript"/>
    </w:rPr>
  </w:style>
  <w:style w:type="paragraph" w:customStyle="1" w:styleId="CarmelTextFirst">
    <w:name w:val="Carmel_Text_First"/>
    <w:basedOn w:val="a"/>
    <w:next w:val="a"/>
    <w:rsid w:val="00C329A8"/>
    <w:pPr>
      <w:spacing w:after="0" w:line="290" w:lineRule="exact"/>
      <w:jc w:val="both"/>
    </w:pPr>
    <w:rPr>
      <w:rFonts w:ascii="Times New Roman" w:eastAsia="Times New Roman" w:hAnsi="Times New Roman" w:cs="FrankRuehl"/>
      <w:sz w:val="20"/>
      <w:szCs w:val="25"/>
    </w:rPr>
  </w:style>
  <w:style w:type="paragraph" w:customStyle="1" w:styleId="heading3">
    <w:name w:val="heading_3"/>
    <w:rsid w:val="00E168D4"/>
    <w:pPr>
      <w:autoSpaceDE w:val="0"/>
      <w:autoSpaceDN w:val="0"/>
      <w:bidi/>
      <w:adjustRightInd w:val="0"/>
      <w:spacing w:after="320" w:line="240" w:lineRule="auto"/>
    </w:pPr>
    <w:rPr>
      <w:rFonts w:ascii="Arial" w:eastAsia="Times New Roman" w:hAnsi="Arial" w:cs="FrankRuehl"/>
      <w:bCs/>
      <w:sz w:val="24"/>
      <w:szCs w:val="30"/>
    </w:rPr>
  </w:style>
  <w:style w:type="paragraph" w:styleId="TOC1">
    <w:name w:val="toc 1"/>
    <w:basedOn w:val="a"/>
    <w:next w:val="a"/>
    <w:autoRedefine/>
    <w:semiHidden/>
    <w:rsid w:val="00A700FC"/>
    <w:pPr>
      <w:spacing w:after="0" w:line="240" w:lineRule="auto"/>
    </w:pPr>
    <w:rPr>
      <w:rFonts w:ascii="Times New Roman" w:eastAsia="Times New Roman" w:hAnsi="Times New Roman" w:cs="Times New Roman"/>
      <w:sz w:val="24"/>
      <w:szCs w:val="24"/>
      <w:lang w:eastAsia="he-IL"/>
    </w:rPr>
  </w:style>
  <w:style w:type="paragraph" w:styleId="TOC2">
    <w:name w:val="toc 2"/>
    <w:basedOn w:val="a"/>
    <w:next w:val="a"/>
    <w:autoRedefine/>
    <w:semiHidden/>
    <w:rsid w:val="00A700FC"/>
    <w:pPr>
      <w:tabs>
        <w:tab w:val="right" w:leader="dot" w:pos="8990"/>
      </w:tabs>
      <w:spacing w:after="0" w:line="240" w:lineRule="auto"/>
      <w:ind w:left="240"/>
      <w:jc w:val="both"/>
    </w:pPr>
    <w:rPr>
      <w:rFonts w:ascii="Times New Roman" w:eastAsia="Times New Roman" w:hAnsi="Times New Roman" w:cs="Times New Roman"/>
      <w:sz w:val="24"/>
      <w:szCs w:val="24"/>
      <w:lang w:eastAsia="he-IL"/>
    </w:rPr>
  </w:style>
  <w:style w:type="paragraph" w:styleId="ac">
    <w:name w:val="List Paragraph"/>
    <w:basedOn w:val="a"/>
    <w:uiPriority w:val="34"/>
    <w:qFormat/>
    <w:rsid w:val="00C35D4D"/>
    <w:pPr>
      <w:bidi w:val="0"/>
      <w:spacing w:after="0" w:line="240" w:lineRule="auto"/>
      <w:ind w:left="720"/>
      <w:contextualSpacing/>
    </w:pPr>
    <w:rPr>
      <w:rFonts w:ascii="Times New Roman" w:eastAsia="Times New Roman" w:hAnsi="Times New Roman" w:cs="Times New Roman"/>
      <w:sz w:val="24"/>
      <w:szCs w:val="24"/>
    </w:rPr>
  </w:style>
  <w:style w:type="paragraph" w:styleId="ad">
    <w:name w:val="Balloon Text"/>
    <w:basedOn w:val="a"/>
    <w:link w:val="ae"/>
    <w:uiPriority w:val="99"/>
    <w:semiHidden/>
    <w:unhideWhenUsed/>
    <w:rsid w:val="00131B1F"/>
    <w:pPr>
      <w:spacing w:after="0" w:line="240" w:lineRule="auto"/>
    </w:pPr>
    <w:rPr>
      <w:rFonts w:ascii="Tahoma" w:hAnsi="Tahoma" w:cs="Tahoma"/>
      <w:sz w:val="18"/>
      <w:szCs w:val="18"/>
    </w:rPr>
  </w:style>
  <w:style w:type="character" w:customStyle="1" w:styleId="ae">
    <w:name w:val="טקסט בלונים תו"/>
    <w:basedOn w:val="a0"/>
    <w:link w:val="ad"/>
    <w:uiPriority w:val="99"/>
    <w:semiHidden/>
    <w:rsid w:val="00131B1F"/>
    <w:rPr>
      <w:rFonts w:ascii="Tahoma" w:hAnsi="Tahoma" w:cs="Tahoma"/>
      <w:sz w:val="18"/>
      <w:szCs w:val="18"/>
    </w:rPr>
  </w:style>
  <w:style w:type="paragraph" w:styleId="af">
    <w:name w:val="footer"/>
    <w:basedOn w:val="a"/>
    <w:link w:val="af0"/>
    <w:uiPriority w:val="99"/>
    <w:unhideWhenUsed/>
    <w:rsid w:val="00D002AF"/>
    <w:pPr>
      <w:tabs>
        <w:tab w:val="center" w:pos="4153"/>
        <w:tab w:val="right" w:pos="8306"/>
      </w:tabs>
      <w:spacing w:after="0" w:line="240" w:lineRule="auto"/>
    </w:pPr>
  </w:style>
  <w:style w:type="character" w:customStyle="1" w:styleId="af0">
    <w:name w:val="כותרת תחתונה תו"/>
    <w:basedOn w:val="a0"/>
    <w:link w:val="af"/>
    <w:uiPriority w:val="99"/>
    <w:rsid w:val="00D002AF"/>
  </w:style>
  <w:style w:type="character" w:styleId="af1">
    <w:name w:val="Emphasis"/>
    <w:basedOn w:val="a0"/>
    <w:uiPriority w:val="20"/>
    <w:qFormat/>
    <w:rsid w:val="00850029"/>
    <w:rPr>
      <w:i/>
      <w:iCs/>
    </w:rPr>
  </w:style>
  <w:style w:type="character" w:styleId="af2">
    <w:name w:val="Unresolved Mention"/>
    <w:basedOn w:val="a0"/>
    <w:uiPriority w:val="99"/>
    <w:semiHidden/>
    <w:unhideWhenUsed/>
    <w:rsid w:val="00A1150B"/>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3457589">
      <w:bodyDiv w:val="1"/>
      <w:marLeft w:val="0"/>
      <w:marRight w:val="0"/>
      <w:marTop w:val="0"/>
      <w:marBottom w:val="0"/>
      <w:divBdr>
        <w:top w:val="none" w:sz="0" w:space="0" w:color="auto"/>
        <w:left w:val="none" w:sz="0" w:space="0" w:color="auto"/>
        <w:bottom w:val="none" w:sz="0" w:space="0" w:color="auto"/>
        <w:right w:val="none" w:sz="0" w:space="0" w:color="auto"/>
      </w:divBdr>
      <w:divsChild>
        <w:div w:id="1052651619">
          <w:marLeft w:val="0"/>
          <w:marRight w:val="360"/>
          <w:marTop w:val="200"/>
          <w:marBottom w:val="0"/>
          <w:divBdr>
            <w:top w:val="none" w:sz="0" w:space="0" w:color="auto"/>
            <w:left w:val="none" w:sz="0" w:space="0" w:color="auto"/>
            <w:bottom w:val="none" w:sz="0" w:space="0" w:color="auto"/>
            <w:right w:val="none" w:sz="0" w:space="0" w:color="auto"/>
          </w:divBdr>
        </w:div>
        <w:div w:id="115301298">
          <w:marLeft w:val="0"/>
          <w:marRight w:val="360"/>
          <w:marTop w:val="200"/>
          <w:marBottom w:val="0"/>
          <w:divBdr>
            <w:top w:val="none" w:sz="0" w:space="0" w:color="auto"/>
            <w:left w:val="none" w:sz="0" w:space="0" w:color="auto"/>
            <w:bottom w:val="none" w:sz="0" w:space="0" w:color="auto"/>
            <w:right w:val="none" w:sz="0" w:space="0" w:color="auto"/>
          </w:divBdr>
        </w:div>
        <w:div w:id="1336615803">
          <w:marLeft w:val="0"/>
          <w:marRight w:val="360"/>
          <w:marTop w:val="200"/>
          <w:marBottom w:val="0"/>
          <w:divBdr>
            <w:top w:val="none" w:sz="0" w:space="0" w:color="auto"/>
            <w:left w:val="none" w:sz="0" w:space="0" w:color="auto"/>
            <w:bottom w:val="none" w:sz="0" w:space="0" w:color="auto"/>
            <w:right w:val="none" w:sz="0" w:space="0" w:color="auto"/>
          </w:divBdr>
        </w:div>
        <w:div w:id="691031055">
          <w:marLeft w:val="0"/>
          <w:marRight w:val="360"/>
          <w:marTop w:val="200"/>
          <w:marBottom w:val="0"/>
          <w:divBdr>
            <w:top w:val="none" w:sz="0" w:space="0" w:color="auto"/>
            <w:left w:val="none" w:sz="0" w:space="0" w:color="auto"/>
            <w:bottom w:val="none" w:sz="0" w:space="0" w:color="auto"/>
            <w:right w:val="none" w:sz="0" w:space="0" w:color="auto"/>
          </w:divBdr>
        </w:div>
      </w:divsChild>
    </w:div>
    <w:div w:id="331180724">
      <w:bodyDiv w:val="1"/>
      <w:marLeft w:val="0"/>
      <w:marRight w:val="0"/>
      <w:marTop w:val="0"/>
      <w:marBottom w:val="0"/>
      <w:divBdr>
        <w:top w:val="none" w:sz="0" w:space="0" w:color="auto"/>
        <w:left w:val="none" w:sz="0" w:space="0" w:color="auto"/>
        <w:bottom w:val="none" w:sz="0" w:space="0" w:color="auto"/>
        <w:right w:val="none" w:sz="0" w:space="0" w:color="auto"/>
      </w:divBdr>
    </w:div>
    <w:div w:id="344484383">
      <w:bodyDiv w:val="1"/>
      <w:marLeft w:val="0"/>
      <w:marRight w:val="0"/>
      <w:marTop w:val="0"/>
      <w:marBottom w:val="0"/>
      <w:divBdr>
        <w:top w:val="none" w:sz="0" w:space="0" w:color="auto"/>
        <w:left w:val="none" w:sz="0" w:space="0" w:color="auto"/>
        <w:bottom w:val="none" w:sz="0" w:space="0" w:color="auto"/>
        <w:right w:val="none" w:sz="0" w:space="0" w:color="auto"/>
      </w:divBdr>
      <w:divsChild>
        <w:div w:id="1245528409">
          <w:marLeft w:val="0"/>
          <w:marRight w:val="0"/>
          <w:marTop w:val="0"/>
          <w:marBottom w:val="0"/>
          <w:divBdr>
            <w:top w:val="none" w:sz="0" w:space="0" w:color="auto"/>
            <w:left w:val="none" w:sz="0" w:space="0" w:color="auto"/>
            <w:bottom w:val="none" w:sz="0" w:space="0" w:color="auto"/>
            <w:right w:val="none" w:sz="0" w:space="0" w:color="auto"/>
          </w:divBdr>
          <w:divsChild>
            <w:div w:id="2019890620">
              <w:marLeft w:val="0"/>
              <w:marRight w:val="0"/>
              <w:marTop w:val="0"/>
              <w:marBottom w:val="0"/>
              <w:divBdr>
                <w:top w:val="none" w:sz="0" w:space="0" w:color="auto"/>
                <w:left w:val="none" w:sz="0" w:space="0" w:color="auto"/>
                <w:bottom w:val="none" w:sz="0" w:space="0" w:color="auto"/>
                <w:right w:val="none" w:sz="0" w:space="0" w:color="auto"/>
              </w:divBdr>
            </w:div>
          </w:divsChild>
        </w:div>
        <w:div w:id="330715436">
          <w:marLeft w:val="0"/>
          <w:marRight w:val="0"/>
          <w:marTop w:val="0"/>
          <w:marBottom w:val="0"/>
          <w:divBdr>
            <w:top w:val="none" w:sz="0" w:space="0" w:color="auto"/>
            <w:left w:val="none" w:sz="0" w:space="0" w:color="auto"/>
            <w:bottom w:val="none" w:sz="0" w:space="0" w:color="auto"/>
            <w:right w:val="none" w:sz="0" w:space="0" w:color="auto"/>
          </w:divBdr>
        </w:div>
      </w:divsChild>
    </w:div>
    <w:div w:id="715356203">
      <w:bodyDiv w:val="1"/>
      <w:marLeft w:val="0"/>
      <w:marRight w:val="0"/>
      <w:marTop w:val="0"/>
      <w:marBottom w:val="0"/>
      <w:divBdr>
        <w:top w:val="none" w:sz="0" w:space="0" w:color="auto"/>
        <w:left w:val="none" w:sz="0" w:space="0" w:color="auto"/>
        <w:bottom w:val="none" w:sz="0" w:space="0" w:color="auto"/>
        <w:right w:val="none" w:sz="0" w:space="0" w:color="auto"/>
      </w:divBdr>
    </w:div>
    <w:div w:id="1191188198">
      <w:bodyDiv w:val="1"/>
      <w:marLeft w:val="0"/>
      <w:marRight w:val="0"/>
      <w:marTop w:val="0"/>
      <w:marBottom w:val="0"/>
      <w:divBdr>
        <w:top w:val="none" w:sz="0" w:space="0" w:color="auto"/>
        <w:left w:val="none" w:sz="0" w:space="0" w:color="auto"/>
        <w:bottom w:val="none" w:sz="0" w:space="0" w:color="auto"/>
        <w:right w:val="none" w:sz="0" w:space="0" w:color="auto"/>
      </w:divBdr>
    </w:div>
    <w:div w:id="1549301472">
      <w:bodyDiv w:val="1"/>
      <w:marLeft w:val="0"/>
      <w:marRight w:val="0"/>
      <w:marTop w:val="0"/>
      <w:marBottom w:val="0"/>
      <w:divBdr>
        <w:top w:val="none" w:sz="0" w:space="0" w:color="auto"/>
        <w:left w:val="none" w:sz="0" w:space="0" w:color="auto"/>
        <w:bottom w:val="none" w:sz="0" w:space="0" w:color="auto"/>
        <w:right w:val="none" w:sz="0" w:space="0" w:color="auto"/>
      </w:divBdr>
      <w:divsChild>
        <w:div w:id="1523741409">
          <w:marLeft w:val="0"/>
          <w:marRight w:val="360"/>
          <w:marTop w:val="200"/>
          <w:marBottom w:val="0"/>
          <w:divBdr>
            <w:top w:val="none" w:sz="0" w:space="0" w:color="auto"/>
            <w:left w:val="none" w:sz="0" w:space="0" w:color="auto"/>
            <w:bottom w:val="none" w:sz="0" w:space="0" w:color="auto"/>
            <w:right w:val="none" w:sz="0" w:space="0" w:color="auto"/>
          </w:divBdr>
        </w:div>
      </w:divsChild>
    </w:div>
    <w:div w:id="1649479692">
      <w:bodyDiv w:val="1"/>
      <w:marLeft w:val="0"/>
      <w:marRight w:val="0"/>
      <w:marTop w:val="0"/>
      <w:marBottom w:val="0"/>
      <w:divBdr>
        <w:top w:val="none" w:sz="0" w:space="0" w:color="auto"/>
        <w:left w:val="none" w:sz="0" w:space="0" w:color="auto"/>
        <w:bottom w:val="none" w:sz="0" w:space="0" w:color="auto"/>
        <w:right w:val="none" w:sz="0" w:space="0" w:color="auto"/>
      </w:divBdr>
    </w:div>
    <w:div w:id="18879145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png"/></Relationships>
</file>

<file path=word/_rels/endnotes.xml.rels><?xml version="1.0" encoding="UTF-8" standalone="yes"?>
<Relationships xmlns="http://schemas.openxmlformats.org/package/2006/relationships"><Relationship Id="rId2" Type="http://schemas.openxmlformats.org/officeDocument/2006/relationships/hyperlink" Target="http://www.hebpsy.net/articles.asp?id=2836" TargetMode="External"/><Relationship Id="rId1" Type="http://schemas.openxmlformats.org/officeDocument/2006/relationships/hyperlink" Target="https://he.wikipedia.org/wiki/%D7%A1%D7%A4%D7%A8%D7%99%D7%AA_%D7%A4%D7%95%D7%A2%D7%9C%D7%99%D7%9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756916-EFF3-41BC-85BE-2A37D70A97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4898</TotalTime>
  <Pages>28</Pages>
  <Words>6508</Words>
  <Characters>32541</Characters>
  <Application>Microsoft Office Word</Application>
  <DocSecurity>0</DocSecurity>
  <Lines>271</Lines>
  <Paragraphs>77</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38972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79</cp:revision>
  <cp:lastPrinted>2017-12-03T21:30:00Z</cp:lastPrinted>
  <dcterms:created xsi:type="dcterms:W3CDTF">2017-12-02T11:24:00Z</dcterms:created>
  <dcterms:modified xsi:type="dcterms:W3CDTF">2017-12-17T21:38:00Z</dcterms:modified>
</cp:coreProperties>
</file>